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56BD" w:rsidRPr="00CA6E12" w:rsidRDefault="00EC5B89" w:rsidP="001F437C">
      <w:pPr>
        <w:pStyle w:val="ab"/>
        <w:widowControl w:val="0"/>
        <w:tabs>
          <w:tab w:val="clear" w:pos="4153"/>
          <w:tab w:val="clear" w:pos="8306"/>
        </w:tabs>
        <w:spacing w:line="276" w:lineRule="auto"/>
        <w:ind w:left="720"/>
        <w:jc w:val="both"/>
        <w:rPr>
          <w:b/>
          <w:bCs/>
          <w:rtl/>
        </w:rPr>
      </w:pPr>
      <w:r w:rsidRPr="00CA6E12">
        <w:rPr>
          <w:b/>
          <w:bCs/>
        </w:rPr>
        <w:t xml:space="preserve"> </w:t>
      </w:r>
    </w:p>
    <w:p w:rsidR="009F0443" w:rsidRDefault="009F0443" w:rsidP="001F437C">
      <w:pPr>
        <w:widowControl w:val="0"/>
        <w:spacing w:line="276" w:lineRule="auto"/>
        <w:jc w:val="center"/>
        <w:rPr>
          <w:b/>
          <w:bCs/>
          <w:sz w:val="72"/>
          <w:szCs w:val="72"/>
          <w:rtl/>
        </w:rPr>
      </w:pPr>
    </w:p>
    <w:p w:rsidR="009F0443" w:rsidRDefault="009F0443" w:rsidP="001F437C">
      <w:pPr>
        <w:widowControl w:val="0"/>
        <w:spacing w:line="276" w:lineRule="auto"/>
        <w:jc w:val="center"/>
        <w:rPr>
          <w:b/>
          <w:bCs/>
          <w:sz w:val="72"/>
          <w:szCs w:val="72"/>
          <w:rtl/>
        </w:rPr>
      </w:pPr>
    </w:p>
    <w:p w:rsidR="00CA56BD" w:rsidRDefault="00D23A71" w:rsidP="001F437C">
      <w:pPr>
        <w:widowControl w:val="0"/>
        <w:spacing w:line="276" w:lineRule="auto"/>
        <w:jc w:val="center"/>
        <w:rPr>
          <w:b/>
          <w:bCs/>
          <w:sz w:val="72"/>
          <w:szCs w:val="72"/>
        </w:rPr>
      </w:pPr>
      <w:r>
        <w:rPr>
          <w:rFonts w:hint="cs"/>
          <w:b/>
          <w:bCs/>
          <w:sz w:val="72"/>
          <w:szCs w:val="72"/>
          <w:rtl/>
        </w:rPr>
        <w:t>הרשות לאכיפה במקרקעין</w:t>
      </w:r>
      <w:r w:rsidR="004C1F8A" w:rsidRPr="00CA6E12">
        <w:rPr>
          <w:b/>
          <w:bCs/>
          <w:sz w:val="72"/>
          <w:szCs w:val="72"/>
          <w:rtl/>
        </w:rPr>
        <w:tab/>
      </w:r>
    </w:p>
    <w:p w:rsidR="003B1E9B" w:rsidRDefault="003B1E9B"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261B14" w:rsidRDefault="00CA56BD" w:rsidP="00677408">
      <w:pPr>
        <w:widowControl w:val="0"/>
        <w:spacing w:line="276" w:lineRule="auto"/>
        <w:jc w:val="center"/>
        <w:rPr>
          <w:b/>
          <w:bCs/>
          <w:sz w:val="72"/>
          <w:szCs w:val="72"/>
          <w:rtl/>
        </w:rPr>
      </w:pPr>
      <w:r w:rsidRPr="00981369">
        <w:rPr>
          <w:rFonts w:hint="cs"/>
          <w:b/>
          <w:bCs/>
          <w:sz w:val="72"/>
          <w:szCs w:val="72"/>
          <w:rtl/>
        </w:rPr>
        <w:t>מכרז מס'</w:t>
      </w:r>
      <w:r w:rsidR="00335321" w:rsidRPr="00981369">
        <w:rPr>
          <w:rFonts w:hint="cs"/>
          <w:b/>
          <w:bCs/>
          <w:sz w:val="72"/>
          <w:szCs w:val="72"/>
          <w:rtl/>
        </w:rPr>
        <w:t xml:space="preserve"> </w:t>
      </w:r>
      <w:r w:rsidR="00981369" w:rsidRPr="00981369">
        <w:rPr>
          <w:b/>
          <w:bCs/>
          <w:sz w:val="72"/>
          <w:szCs w:val="72"/>
          <w:rtl/>
        </w:rPr>
        <w:t>3/2021</w:t>
      </w:r>
    </w:p>
    <w:p w:rsidR="00CA56BD" w:rsidRPr="00261B14" w:rsidRDefault="00CA56BD" w:rsidP="001F437C">
      <w:pPr>
        <w:widowControl w:val="0"/>
        <w:spacing w:line="276" w:lineRule="auto"/>
        <w:jc w:val="center"/>
        <w:rPr>
          <w:b/>
          <w:bCs/>
          <w:sz w:val="72"/>
          <w:szCs w:val="72"/>
          <w:rtl/>
        </w:rPr>
      </w:pPr>
    </w:p>
    <w:p w:rsidR="00634EAD" w:rsidRDefault="004B4028"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למתן </w:t>
      </w:r>
      <w:r w:rsidR="00E16B54">
        <w:rPr>
          <w:rFonts w:hint="cs"/>
          <w:b/>
          <w:bCs/>
          <w:noProof/>
          <w:sz w:val="48"/>
          <w:szCs w:val="48"/>
          <w:rtl/>
        </w:rPr>
        <w:t>שירותי עזר לאכיפה</w:t>
      </w:r>
      <w:r w:rsidR="003B49AF">
        <w:rPr>
          <w:rFonts w:hint="cs"/>
          <w:b/>
          <w:bCs/>
          <w:noProof/>
          <w:sz w:val="48"/>
          <w:szCs w:val="48"/>
          <w:rtl/>
        </w:rPr>
        <w:t xml:space="preserve"> </w:t>
      </w:r>
      <w:r w:rsidR="00B82DBE">
        <w:rPr>
          <w:rFonts w:hint="cs"/>
          <w:b/>
          <w:bCs/>
          <w:noProof/>
          <w:sz w:val="48"/>
          <w:szCs w:val="48"/>
          <w:rtl/>
        </w:rPr>
        <w:t xml:space="preserve"> </w:t>
      </w:r>
    </w:p>
    <w:bookmarkEnd w:id="0"/>
    <w:p w:rsidR="00086D76" w:rsidRDefault="00086D76" w:rsidP="00086D76">
      <w:pPr>
        <w:widowControl w:val="0"/>
        <w:adjustRightInd w:val="0"/>
        <w:spacing w:line="360" w:lineRule="auto"/>
        <w:jc w:val="center"/>
        <w:textAlignment w:val="baseline"/>
        <w:rPr>
          <w:rFonts w:ascii="David" w:eastAsia="David" w:hAnsi="David"/>
          <w:bCs/>
          <w:rtl/>
          <w:lang w:eastAsia="he-IL"/>
        </w:rPr>
      </w:pPr>
    </w:p>
    <w:p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rsidTr="00080DBE">
        <w:trPr>
          <w:jc w:val="center"/>
        </w:trPr>
        <w:tc>
          <w:tcPr>
            <w:tcW w:w="1484" w:type="dxa"/>
          </w:tcPr>
          <w:p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ins w:id="1" w:author="מיטל יושאי קובי" w:date="2021-05-27T13:35:00Z">
              <w:r w:rsidR="005767B1">
                <w:rPr>
                  <w:rFonts w:hint="cs"/>
                  <w:b/>
                  <w:bCs/>
                  <w:sz w:val="40"/>
                  <w:rtl/>
                </w:rPr>
                <w:t xml:space="preserve"> 24.06.2021 </w:t>
              </w:r>
            </w:ins>
            <w:del w:id="2" w:author="מיטל יושאי קובי" w:date="2021-05-27T13:35:00Z">
              <w:r w:rsidR="00324841" w:rsidRPr="00324841" w:rsidDel="00242014">
                <w:rPr>
                  <w:rFonts w:hint="cs"/>
                  <w:b/>
                  <w:bCs/>
                  <w:sz w:val="40"/>
                  <w:rtl/>
                </w:rPr>
                <w:delText>13.05</w:delText>
              </w:r>
              <w:r w:rsidR="00324841" w:rsidRPr="00324841" w:rsidDel="005767B1">
                <w:rPr>
                  <w:rFonts w:hint="cs"/>
                  <w:b/>
                  <w:bCs/>
                  <w:sz w:val="40"/>
                  <w:rtl/>
                </w:rPr>
                <w:delText>.2021</w:delText>
              </w:r>
              <w:r w:rsidR="00324841" w:rsidDel="005767B1">
                <w:rPr>
                  <w:rFonts w:ascii="David" w:eastAsia="David" w:hAnsi="David" w:hint="cs"/>
                  <w:bCs/>
                  <w:rtl/>
                  <w:lang w:eastAsia="he-IL"/>
                </w:rPr>
                <w:delText xml:space="preserve"> </w:delText>
              </w:r>
            </w:del>
            <w:r w:rsidRPr="002B76D5">
              <w:rPr>
                <w:rFonts w:ascii="David" w:eastAsia="David" w:hAnsi="David"/>
                <w:bCs/>
                <w:rtl/>
                <w:lang w:eastAsia="he-IL"/>
              </w:rPr>
              <w:t xml:space="preserve">שעה </w:t>
            </w:r>
            <w:r w:rsidR="00324841">
              <w:rPr>
                <w:rFonts w:ascii="David" w:eastAsia="David" w:hAnsi="David" w:hint="cs"/>
                <w:bCs/>
                <w:u w:val="single"/>
                <w:rtl/>
                <w:lang w:eastAsia="he-IL"/>
              </w:rPr>
              <w:t>12</w:t>
            </w:r>
            <w:r w:rsidRPr="002B76D5">
              <w:rPr>
                <w:rFonts w:ascii="David" w:eastAsia="David" w:hAnsi="David"/>
                <w:bCs/>
                <w:u w:val="single"/>
                <w:rtl/>
                <w:lang w:eastAsia="he-IL"/>
              </w:rPr>
              <w:t>:00</w:t>
            </w:r>
          </w:p>
          <w:p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w:t>
            </w:r>
            <w:r w:rsidR="00324841">
              <w:rPr>
                <w:rFonts w:ascii="Arial" w:eastAsia="David" w:hAnsi="Arial" w:hint="cs"/>
                <w:b/>
                <w:bCs/>
                <w:rtl/>
                <w:lang w:eastAsia="he-IL"/>
              </w:rPr>
              <w:t xml:space="preserve">לבניין </w:t>
            </w:r>
            <w:r w:rsidR="00324841">
              <w:rPr>
                <w:rFonts w:ascii="Arial" w:eastAsia="David" w:hAnsi="Arial" w:hint="cs"/>
                <w:b/>
                <w:bCs/>
                <w:lang w:eastAsia="he-IL"/>
              </w:rPr>
              <w:t>C</w:t>
            </w:r>
            <w:r w:rsidR="00324841">
              <w:rPr>
                <w:rFonts w:ascii="Arial" w:eastAsia="David" w:hAnsi="Arial" w:hint="cs"/>
                <w:b/>
                <w:bCs/>
                <w:rtl/>
                <w:lang w:eastAsia="he-IL"/>
              </w:rPr>
              <w:t xml:space="preserve"> בית השנהב, ברחוב בית הדפוס 12, גבעת שאול- ירושלים</w:t>
            </w:r>
            <w:ins w:id="3" w:author="מיטל יושאי קובי" w:date="2021-05-27T15:01:00Z">
              <w:r w:rsidR="0085544C">
                <w:rPr>
                  <w:rFonts w:ascii="Arial" w:eastAsia="David" w:hAnsi="Arial" w:hint="cs"/>
                  <w:b/>
                  <w:bCs/>
                  <w:rtl/>
                  <w:lang w:eastAsia="he-IL"/>
                </w:rPr>
                <w:t xml:space="preserve"> </w:t>
              </w:r>
            </w:ins>
          </w:p>
        </w:tc>
        <w:tc>
          <w:tcPr>
            <w:tcW w:w="1726" w:type="dxa"/>
          </w:tcPr>
          <w:p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rsidR="009B2989" w:rsidRDefault="00D23A71" w:rsidP="001F437C">
      <w:pPr>
        <w:widowControl w:val="0"/>
        <w:spacing w:line="276" w:lineRule="auto"/>
        <w:jc w:val="center"/>
        <w:rPr>
          <w:b/>
          <w:bCs/>
          <w:sz w:val="32"/>
          <w:szCs w:val="32"/>
          <w:rtl/>
        </w:rPr>
      </w:pPr>
      <w:r>
        <w:rPr>
          <w:rFonts w:hint="cs"/>
          <w:b/>
          <w:bCs/>
          <w:sz w:val="32"/>
          <w:szCs w:val="32"/>
          <w:rtl/>
        </w:rPr>
        <w:t>הרשות לאכיפה במקרקעין</w:t>
      </w:r>
    </w:p>
    <w:p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981369">
        <w:rPr>
          <w:rFonts w:hint="cs"/>
          <w:b/>
          <w:bCs/>
          <w:sz w:val="28"/>
          <w:szCs w:val="28"/>
          <w:rtl/>
        </w:rPr>
        <w:t>3/2021</w:t>
      </w:r>
    </w:p>
    <w:p w:rsidR="007145A2" w:rsidRDefault="004B4028"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w:t>
      </w:r>
      <w:r w:rsidR="00E16B54">
        <w:rPr>
          <w:rFonts w:hint="cs"/>
          <w:b/>
          <w:bCs/>
          <w:sz w:val="28"/>
          <w:szCs w:val="28"/>
          <w:u w:val="single"/>
          <w:rtl/>
        </w:rPr>
        <w:t>שירותי עזר לאכיפה</w:t>
      </w:r>
      <w:r w:rsidR="003B49AF">
        <w:rPr>
          <w:rFonts w:hint="cs"/>
          <w:b/>
          <w:bCs/>
          <w:sz w:val="28"/>
          <w:szCs w:val="28"/>
          <w:u w:val="single"/>
          <w:rtl/>
        </w:rPr>
        <w:t xml:space="preserve"> </w:t>
      </w:r>
      <w:r w:rsidR="00D066DB">
        <w:rPr>
          <w:rFonts w:hint="cs"/>
          <w:b/>
          <w:bCs/>
          <w:sz w:val="28"/>
          <w:szCs w:val="28"/>
          <w:u w:val="single"/>
          <w:rtl/>
        </w:rPr>
        <w:t xml:space="preserve"> </w:t>
      </w:r>
      <w:r w:rsidR="00B82DBE">
        <w:rPr>
          <w:rFonts w:hint="cs"/>
          <w:b/>
          <w:bCs/>
          <w:sz w:val="28"/>
          <w:szCs w:val="28"/>
          <w:u w:val="single"/>
          <w:rtl/>
        </w:rPr>
        <w:t xml:space="preserve"> </w:t>
      </w:r>
    </w:p>
    <w:p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rsidR="00080DBE" w:rsidRPr="005D3D05" w:rsidRDefault="00D23A71" w:rsidP="003B49AF">
      <w:pPr>
        <w:widowControl w:val="0"/>
        <w:numPr>
          <w:ilvl w:val="1"/>
          <w:numId w:val="4"/>
        </w:numPr>
        <w:tabs>
          <w:tab w:val="left" w:pos="950"/>
        </w:tabs>
        <w:spacing w:before="120" w:line="276" w:lineRule="auto"/>
        <w:ind w:left="950" w:hanging="590"/>
        <w:jc w:val="both"/>
        <w:outlineLvl w:val="7"/>
        <w:rPr>
          <w:rFonts w:ascii="Arial" w:hAnsi="Arial"/>
        </w:rPr>
      </w:pPr>
      <w:r>
        <w:rPr>
          <w:rFonts w:ascii="David" w:hAnsi="David"/>
          <w:rtl/>
          <w:lang w:val="x-none" w:eastAsia="x-none"/>
        </w:rPr>
        <w:t>הרשות לאכיפה במקרקעין</w:t>
      </w:r>
      <w:r w:rsidR="003B1E9B">
        <w:rPr>
          <w:rFonts w:ascii="David" w:hAnsi="David" w:hint="cs"/>
          <w:rtl/>
          <w:lang w:val="x-none" w:eastAsia="x-none"/>
        </w:rPr>
        <w:t>, משרד האוצר</w:t>
      </w:r>
      <w:r w:rsidR="00417626" w:rsidRPr="00702F10">
        <w:rPr>
          <w:rFonts w:ascii="David" w:hAnsi="David"/>
          <w:rtl/>
          <w:lang w:val="x-none" w:eastAsia="x-none"/>
        </w:rPr>
        <w:t xml:space="preserve"> </w:t>
      </w:r>
      <w:r w:rsidR="00080DBE" w:rsidRPr="00883089">
        <w:rPr>
          <w:rFonts w:ascii="Arial" w:hAnsi="Arial" w:hint="cs"/>
          <w:rtl/>
        </w:rPr>
        <w:t>(להלן: "</w:t>
      </w:r>
      <w:r w:rsidR="003B1E9B">
        <w:rPr>
          <w:rFonts w:ascii="Arial" w:hAnsi="Arial" w:hint="cs"/>
          <w:b/>
          <w:bCs/>
          <w:rtl/>
        </w:rPr>
        <w:t>המזמין</w:t>
      </w:r>
      <w:r w:rsidR="00080DBE" w:rsidRPr="00883089">
        <w:rPr>
          <w:rFonts w:ascii="Arial" w:hAnsi="Arial" w:hint="cs"/>
          <w:rtl/>
        </w:rPr>
        <w:t xml:space="preserve">") </w:t>
      </w:r>
      <w:r w:rsidR="003B1E9B">
        <w:rPr>
          <w:rFonts w:ascii="Arial" w:hAnsi="Arial" w:hint="cs"/>
          <w:rtl/>
        </w:rPr>
        <w:t>מזמינה</w:t>
      </w:r>
      <w:r w:rsidR="00080DBE" w:rsidRPr="00F074E6">
        <w:rPr>
          <w:rFonts w:ascii="Arial" w:hAnsi="Arial" w:hint="cs"/>
          <w:rtl/>
        </w:rPr>
        <w:t xml:space="preserve"> בזאת </w:t>
      </w:r>
      <w:r w:rsidR="00B82DBE">
        <w:rPr>
          <w:rFonts w:ascii="Arial" w:hAnsi="Arial" w:hint="cs"/>
          <w:rtl/>
        </w:rPr>
        <w:t>מציעים</w:t>
      </w:r>
      <w:r w:rsidR="00080DBE" w:rsidRPr="00F074E6">
        <w:rPr>
          <w:rFonts w:ascii="Arial" w:hAnsi="Arial" w:hint="cs"/>
          <w:rtl/>
        </w:rPr>
        <w:t xml:space="preserve">, להגיש הצעות </w:t>
      </w:r>
      <w:r w:rsidR="004B4028">
        <w:rPr>
          <w:rFonts w:ascii="Arial" w:hAnsi="Arial" w:hint="cs"/>
          <w:rtl/>
        </w:rPr>
        <w:t xml:space="preserve">למתן </w:t>
      </w:r>
      <w:r w:rsidR="00E16B54">
        <w:rPr>
          <w:rFonts w:ascii="Arial" w:hAnsi="Arial" w:hint="cs"/>
          <w:rtl/>
        </w:rPr>
        <w:t>שירותי עזר לאכיפה</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rsidR="003B49AF" w:rsidRDefault="003B49AF" w:rsidP="003B49AF">
      <w:pPr>
        <w:widowControl w:val="0"/>
        <w:numPr>
          <w:ilvl w:val="1"/>
          <w:numId w:val="4"/>
        </w:numPr>
        <w:tabs>
          <w:tab w:val="left" w:pos="950"/>
        </w:tabs>
        <w:spacing w:before="120" w:line="276" w:lineRule="auto"/>
        <w:ind w:left="950" w:hanging="590"/>
        <w:jc w:val="both"/>
        <w:outlineLvl w:val="7"/>
        <w:rPr>
          <w:rFonts w:ascii="David" w:eastAsia="David" w:hAnsi="David"/>
          <w:rtl/>
          <w:lang w:eastAsia="he-IL"/>
        </w:rPr>
      </w:pPr>
      <w:r w:rsidRPr="00725CAE">
        <w:rPr>
          <w:rFonts w:ascii="David" w:eastAsia="David" w:hAnsi="David" w:hint="cs"/>
          <w:rtl/>
          <w:lang w:eastAsia="he-IL"/>
        </w:rPr>
        <w:t xml:space="preserve">השירותים יבוצעו על ידי </w:t>
      </w:r>
      <w:r w:rsidR="003B1E9B">
        <w:rPr>
          <w:rFonts w:ascii="David" w:eastAsia="David" w:hAnsi="David" w:hint="cs"/>
          <w:rtl/>
          <w:lang w:eastAsia="he-IL"/>
        </w:rPr>
        <w:t>הזוכה</w:t>
      </w:r>
      <w:r w:rsidRPr="00725CAE">
        <w:rPr>
          <w:rFonts w:ascii="David" w:eastAsia="David" w:hAnsi="David" w:hint="cs"/>
          <w:rtl/>
          <w:lang w:eastAsia="he-IL"/>
        </w:rPr>
        <w:t xml:space="preserve"> בעצמו ובאחריותו המקצועית.</w:t>
      </w:r>
    </w:p>
    <w:p w:rsidR="005D3D05" w:rsidRDefault="005D3D05" w:rsidP="00CF713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המזמין רשאי לבחור בשני זוכים במכרז זה, כאשר במקרה כזה, המזמין יהיה רשאי לחלק את העבודה בין הזוכים בהתאם לסוגי השירותים ו/או בהתאם להיקפי עבודה ו/או בהתאם ליכולות מיוחדות, והכל בשוויוניות במהלך ההתקשרות, ככל הניתן.</w:t>
      </w:r>
    </w:p>
    <w:p w:rsidR="008F44DD" w:rsidRPr="00347726" w:rsidRDefault="008F44DD"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מובהר כי ההיקפים </w:t>
      </w:r>
      <w:r w:rsidR="001124B2">
        <w:rPr>
          <w:rFonts w:ascii="Arial" w:hAnsi="Arial" w:hint="cs"/>
          <w:rtl/>
        </w:rPr>
        <w:t>במכרז זה</w:t>
      </w:r>
      <w:r>
        <w:rPr>
          <w:rFonts w:ascii="Arial" w:hAnsi="Arial" w:hint="cs"/>
          <w:rtl/>
        </w:rPr>
        <w:t xml:space="preserve"> הינם בגדר הערכה בלבד ואינם מהווים התחייבות מצד </w:t>
      </w:r>
      <w:r w:rsidR="003B1E9B">
        <w:rPr>
          <w:rFonts w:ascii="Arial" w:hAnsi="Arial" w:hint="cs"/>
          <w:rtl/>
        </w:rPr>
        <w:t>המזמין</w:t>
      </w:r>
      <w:r>
        <w:rPr>
          <w:rFonts w:ascii="Arial" w:hAnsi="Arial" w:hint="cs"/>
          <w:rtl/>
        </w:rPr>
        <w:t xml:space="preserve"> להיקף כלשהו.</w:t>
      </w:r>
    </w:p>
    <w:p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00D14E8A">
        <w:rPr>
          <w:rFonts w:ascii="David" w:hAnsi="David" w:hint="cs"/>
          <w:b/>
          <w:bCs/>
          <w:rtl/>
        </w:rPr>
        <w:t>הרשות</w:t>
      </w:r>
      <w:r>
        <w:rPr>
          <w:rFonts w:ascii="David" w:hAnsi="David" w:hint="cs"/>
          <w:b/>
          <w:bCs/>
          <w:rtl/>
        </w:rPr>
        <w:t>"</w:t>
      </w:r>
      <w:r w:rsidR="00242090">
        <w:rPr>
          <w:rFonts w:ascii="David" w:hAnsi="David" w:hint="cs"/>
          <w:rtl/>
        </w:rPr>
        <w:t xml:space="preserve"> </w:t>
      </w:r>
      <w:r w:rsidRPr="00DD6E47">
        <w:rPr>
          <w:rFonts w:ascii="David" w:hAnsi="David"/>
          <w:rtl/>
        </w:rPr>
        <w:t>-</w:t>
      </w:r>
      <w:r w:rsidRPr="00DD6E47">
        <w:rPr>
          <w:rFonts w:ascii="David" w:hAnsi="David"/>
          <w:b/>
          <w:bCs/>
          <w:rtl/>
        </w:rPr>
        <w:t xml:space="preserve"> </w:t>
      </w:r>
      <w:r w:rsidR="00D23A71">
        <w:rPr>
          <w:rFonts w:ascii="David" w:hAnsi="David" w:hint="eastAsia"/>
          <w:rtl/>
        </w:rPr>
        <w:t>הרשות לאכיפה במקרקעין</w:t>
      </w:r>
      <w:r w:rsidRPr="00DD6E47">
        <w:rPr>
          <w:rFonts w:ascii="David" w:hAnsi="David"/>
          <w:rtl/>
        </w:rPr>
        <w:t>.</w:t>
      </w:r>
    </w:p>
    <w:p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242090">
        <w:rPr>
          <w:rFonts w:ascii="David" w:eastAsia="David" w:hAnsi="David" w:hint="cs"/>
          <w:rtl/>
          <w:lang w:eastAsia="he-IL"/>
        </w:rPr>
        <w:t>-</w:t>
      </w:r>
      <w:r w:rsidRPr="00D84103">
        <w:rPr>
          <w:rFonts w:ascii="David" w:eastAsia="David" w:hAnsi="David" w:hint="cs"/>
          <w:rtl/>
          <w:lang w:eastAsia="he-IL"/>
        </w:rPr>
        <w:t xml:space="preserve"> </w:t>
      </w:r>
      <w:r w:rsidR="003B1E9B">
        <w:rPr>
          <w:rFonts w:ascii="David" w:eastAsia="Calibri" w:hAnsi="David" w:hint="cs"/>
          <w:rtl/>
        </w:rPr>
        <w:t>מנהל א</w:t>
      </w:r>
      <w:r w:rsidR="0058524B">
        <w:rPr>
          <w:rFonts w:ascii="David" w:eastAsia="Calibri" w:hAnsi="David" w:hint="cs"/>
          <w:rtl/>
        </w:rPr>
        <w:t>ג</w:t>
      </w:r>
      <w:r w:rsidR="003B1E9B">
        <w:rPr>
          <w:rFonts w:ascii="David" w:eastAsia="Calibri" w:hAnsi="David" w:hint="cs"/>
          <w:rtl/>
        </w:rPr>
        <w:t>ף מודיעי</w:t>
      </w:r>
      <w:r w:rsidR="0058524B">
        <w:rPr>
          <w:rFonts w:ascii="David" w:eastAsia="Calibri" w:hAnsi="David" w:hint="cs"/>
          <w:rtl/>
        </w:rPr>
        <w:t>ן</w:t>
      </w:r>
      <w:r w:rsidR="003B1E9B">
        <w:rPr>
          <w:rFonts w:ascii="David" w:eastAsia="Calibri" w:hAnsi="David" w:hint="cs"/>
          <w:rtl/>
        </w:rPr>
        <w:t xml:space="preserve"> במזמין</w:t>
      </w:r>
      <w:r w:rsidR="00417626">
        <w:rPr>
          <w:rFonts w:ascii="David" w:eastAsia="Calibri" w:hAnsi="David" w:hint="cs"/>
          <w:rtl/>
        </w:rPr>
        <w:t xml:space="preserve"> </w:t>
      </w:r>
      <w:r w:rsidR="00DE7634" w:rsidRPr="00F7114C">
        <w:rPr>
          <w:rFonts w:ascii="David" w:hAnsi="David"/>
          <w:rtl/>
        </w:rPr>
        <w:t>ו/או מי מטעמ</w:t>
      </w:r>
      <w:r w:rsidR="003B1E9B">
        <w:rPr>
          <w:rFonts w:ascii="David" w:hAnsi="David" w:hint="cs"/>
          <w:rtl/>
        </w:rPr>
        <w:t>ו</w:t>
      </w:r>
      <w:r w:rsidR="00D84103" w:rsidRPr="00F7114C">
        <w:rPr>
          <w:rFonts w:ascii="David" w:eastAsia="David" w:hAnsi="David" w:hint="cs"/>
          <w:rtl/>
          <w:lang w:eastAsia="he-IL"/>
        </w:rPr>
        <w:t>.</w:t>
      </w:r>
    </w:p>
    <w:p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981369">
        <w:rPr>
          <w:rFonts w:ascii="David" w:eastAsia="David" w:hAnsi="David"/>
          <w:rtl/>
          <w:lang w:eastAsia="he-IL"/>
        </w:rPr>
        <w:t>3/2021</w:t>
      </w:r>
      <w:r w:rsidRPr="00F7114C">
        <w:rPr>
          <w:rFonts w:ascii="David" w:eastAsia="David" w:hAnsi="David"/>
          <w:rtl/>
          <w:lang w:eastAsia="he-IL"/>
        </w:rPr>
        <w:t xml:space="preserve"> </w:t>
      </w:r>
      <w:r w:rsidR="004B4028">
        <w:rPr>
          <w:rFonts w:ascii="David" w:eastAsia="David" w:hAnsi="David" w:hint="cs"/>
          <w:rtl/>
          <w:lang w:eastAsia="he-IL"/>
        </w:rPr>
        <w:t xml:space="preserve">למתן </w:t>
      </w:r>
      <w:r w:rsidR="00E16B54">
        <w:rPr>
          <w:rFonts w:ascii="David" w:eastAsia="David" w:hAnsi="David" w:hint="cs"/>
          <w:rtl/>
          <w:lang w:eastAsia="he-IL"/>
        </w:rPr>
        <w:t>שירותי עזר לאכיפה</w:t>
      </w:r>
      <w:r w:rsidR="003B49AF">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00D23A71">
        <w:rPr>
          <w:rFonts w:ascii="David" w:eastAsia="David" w:hAnsi="David" w:hint="eastAsia"/>
          <w:rtl/>
          <w:lang w:eastAsia="he-IL"/>
        </w:rPr>
        <w:t>הרשות לאכיפה במקרקעין</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sidR="00242090">
        <w:rPr>
          <w:rFonts w:ascii="David" w:eastAsia="David" w:hAnsi="David" w:hint="cs"/>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4" w:name="_Ref505846529"/>
      <w:bookmarkStart w:id="5" w:name="_Ref19096121"/>
      <w:bookmarkStart w:id="6" w:name="_Ref367625231"/>
      <w:bookmarkStart w:id="7" w:name="_Ref484456454"/>
      <w:bookmarkStart w:id="8" w:name="_Ref486507718"/>
      <w:bookmarkStart w:id="9" w:name="_Ref488330567"/>
      <w:bookmarkStart w:id="10"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w:t>
      </w:r>
      <w:r w:rsidR="00242090">
        <w:rPr>
          <w:rFonts w:ascii="Calibri" w:hAnsi="Calibri" w:hint="cs"/>
          <w:b/>
          <w:bCs/>
          <w:rtl/>
        </w:rPr>
        <w:t>-</w:t>
      </w:r>
      <w:r w:rsidRPr="00DD6E47">
        <w:rPr>
          <w:rFonts w:ascii="Calibri" w:hAnsi="Calibri"/>
          <w:b/>
          <w:bCs/>
          <w:rtl/>
        </w:rPr>
        <w:t xml:space="preserve">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bookmarkEnd w:id="4"/>
      <w:r w:rsidR="00B40DF3">
        <w:rPr>
          <w:rFonts w:ascii="Calibri" w:hAnsi="Calibri" w:hint="cs"/>
          <w:rtl/>
        </w:rPr>
        <w:t>.</w:t>
      </w:r>
      <w:bookmarkEnd w:id="5"/>
    </w:p>
    <w:bookmarkEnd w:id="6"/>
    <w:bookmarkEnd w:id="7"/>
    <w:bookmarkEnd w:id="8"/>
    <w:bookmarkEnd w:id="9"/>
    <w:bookmarkEnd w:id="10"/>
    <w:p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rsidR="000651B0" w:rsidRDefault="00D14E8A" w:rsidP="000E398C">
      <w:pPr>
        <w:widowControl w:val="0"/>
        <w:numPr>
          <w:ilvl w:val="1"/>
          <w:numId w:val="4"/>
        </w:numPr>
        <w:tabs>
          <w:tab w:val="left" w:pos="950"/>
        </w:tabs>
        <w:spacing w:before="120" w:line="276" w:lineRule="auto"/>
        <w:ind w:left="950" w:hanging="590"/>
        <w:jc w:val="both"/>
        <w:outlineLvl w:val="7"/>
        <w:rPr>
          <w:color w:val="000000"/>
        </w:rPr>
      </w:pPr>
      <w:bookmarkStart w:id="11" w:name="_Hlk19091580"/>
      <w:r>
        <w:rPr>
          <w:color w:val="000000"/>
          <w:rtl/>
        </w:rPr>
        <w:t>הרשות לאכיפה במקרקעין</w:t>
      </w:r>
      <w:r w:rsidR="000E398C">
        <w:rPr>
          <w:rFonts w:hint="cs"/>
          <w:color w:val="000000"/>
          <w:rtl/>
        </w:rPr>
        <w:t>, שהינה יחידת סמך של משרד האוצר,</w:t>
      </w:r>
      <w:r w:rsidR="000E398C" w:rsidRPr="006E27B2">
        <w:rPr>
          <w:color w:val="000000"/>
          <w:rtl/>
        </w:rPr>
        <w:t xml:space="preserve"> הוקמה בשנת 1988 על בסיס החלטת ממשלת ישראל. </w:t>
      </w:r>
    </w:p>
    <w:p w:rsidR="000E398C" w:rsidRPr="006E27B2" w:rsidRDefault="00D14E8A" w:rsidP="000E398C">
      <w:pPr>
        <w:widowControl w:val="0"/>
        <w:numPr>
          <w:ilvl w:val="1"/>
          <w:numId w:val="4"/>
        </w:numPr>
        <w:tabs>
          <w:tab w:val="left" w:pos="950"/>
        </w:tabs>
        <w:spacing w:before="120" w:line="276" w:lineRule="auto"/>
        <w:ind w:left="950" w:hanging="590"/>
        <w:jc w:val="both"/>
        <w:outlineLvl w:val="7"/>
        <w:rPr>
          <w:color w:val="000000"/>
        </w:rPr>
      </w:pPr>
      <w:r>
        <w:rPr>
          <w:color w:val="000000"/>
          <w:rtl/>
        </w:rPr>
        <w:t>הרשות</w:t>
      </w:r>
      <w:r w:rsidR="000E398C" w:rsidRPr="006E27B2">
        <w:rPr>
          <w:color w:val="000000"/>
          <w:rtl/>
        </w:rPr>
        <w:t xml:space="preserve"> </w:t>
      </w:r>
      <w:r w:rsidR="000E398C">
        <w:rPr>
          <w:rFonts w:hint="cs"/>
          <w:color w:val="000000"/>
          <w:rtl/>
        </w:rPr>
        <w:t xml:space="preserve">נמצאת </w:t>
      </w:r>
      <w:r w:rsidR="000E398C" w:rsidRPr="006E27B2">
        <w:rPr>
          <w:color w:val="000000"/>
          <w:rtl/>
        </w:rPr>
        <w:t xml:space="preserve">בחזית המאבק בעבירות התכנון והבנייה </w:t>
      </w:r>
      <w:r w:rsidR="000E398C">
        <w:rPr>
          <w:rFonts w:hint="cs"/>
          <w:color w:val="000000"/>
          <w:rtl/>
        </w:rPr>
        <w:t>ומבצעת חקירה ואכיפה של</w:t>
      </w:r>
      <w:r w:rsidR="000E398C" w:rsidRPr="006E27B2">
        <w:rPr>
          <w:color w:val="000000"/>
          <w:rtl/>
        </w:rPr>
        <w:t xml:space="preserve"> עבירות </w:t>
      </w:r>
      <w:r w:rsidR="000E398C">
        <w:rPr>
          <w:rFonts w:hint="cs"/>
          <w:color w:val="000000"/>
          <w:rtl/>
        </w:rPr>
        <w:t>אלו</w:t>
      </w:r>
      <w:r w:rsidR="000651B0">
        <w:rPr>
          <w:rFonts w:hint="cs"/>
          <w:color w:val="000000"/>
          <w:rtl/>
        </w:rPr>
        <w:t>, בהתאם להוראות חוק התכנון והבנייה, התשכ"ה-1965</w:t>
      </w:r>
      <w:r w:rsidR="000E398C" w:rsidRPr="006E27B2">
        <w:rPr>
          <w:color w:val="000000"/>
          <w:rtl/>
        </w:rPr>
        <w:t xml:space="preserve">. </w:t>
      </w:r>
    </w:p>
    <w:bookmarkEnd w:id="11"/>
    <w:p w:rsidR="003B1E9B" w:rsidRPr="003B1E9B" w:rsidRDefault="003B1E9B" w:rsidP="009F16A6">
      <w:pPr>
        <w:widowControl w:val="0"/>
        <w:numPr>
          <w:ilvl w:val="1"/>
          <w:numId w:val="4"/>
        </w:numPr>
        <w:tabs>
          <w:tab w:val="left" w:pos="950"/>
        </w:tabs>
        <w:spacing w:before="120" w:line="276" w:lineRule="auto"/>
        <w:ind w:left="950" w:hanging="590"/>
        <w:jc w:val="both"/>
        <w:outlineLvl w:val="7"/>
        <w:rPr>
          <w:b/>
          <w:bCs/>
          <w:sz w:val="28"/>
          <w:szCs w:val="28"/>
          <w:u w:val="single"/>
        </w:rPr>
      </w:pPr>
      <w:r w:rsidRPr="003B1E9B">
        <w:rPr>
          <w:rtl/>
        </w:rPr>
        <w:t xml:space="preserve">החלטת הממשלה שמה את </w:t>
      </w:r>
      <w:r w:rsidR="00D14E8A">
        <w:rPr>
          <w:rtl/>
        </w:rPr>
        <w:t>הרשות לאכיפה במקרקעין</w:t>
      </w:r>
      <w:r w:rsidRPr="003B1E9B">
        <w:rPr>
          <w:rtl/>
        </w:rPr>
        <w:t xml:space="preserve"> בחזית המאבק בעבירות התכנון והבנייה, מעניקה אחריות, כלים ומשאבים לממש את האחריות המוטלת עליה. </w:t>
      </w:r>
    </w:p>
    <w:p w:rsidR="00417626" w:rsidRDefault="00417626" w:rsidP="003B1E9B">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rsidR="003B1E9B" w:rsidRDefault="003B1E9B"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המזמין מעוניין לבחור בספק אשר ייתן לו </w:t>
      </w:r>
      <w:r w:rsidR="00E16B54">
        <w:rPr>
          <w:rFonts w:ascii="David" w:hAnsi="David" w:hint="cs"/>
          <w:rtl/>
        </w:rPr>
        <w:t>שירותי עזר לאכיפה</w:t>
      </w:r>
      <w:r w:rsidR="00CB561A">
        <w:rPr>
          <w:rFonts w:ascii="David" w:hAnsi="David" w:hint="cs"/>
          <w:rtl/>
        </w:rPr>
        <w:t xml:space="preserve">, </w:t>
      </w:r>
      <w:r w:rsidR="00C50F0A">
        <w:rPr>
          <w:rFonts w:ascii="David" w:hAnsi="David" w:hint="cs"/>
          <w:rtl/>
        </w:rPr>
        <w:t xml:space="preserve">אשר יורכבו </w:t>
      </w:r>
      <w:r w:rsidR="00CB561A">
        <w:rPr>
          <w:rFonts w:ascii="David" w:hAnsi="David" w:hint="cs"/>
          <w:rtl/>
        </w:rPr>
        <w:t>בהתאם לדרישות המזמין וצרכיו.</w:t>
      </w:r>
    </w:p>
    <w:p w:rsidR="00CB561A" w:rsidRDefault="00C50F0A"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עת שיעלה צורך של המזמין ב</w:t>
      </w:r>
      <w:r w:rsidR="00E16B54">
        <w:rPr>
          <w:rFonts w:ascii="David" w:hAnsi="David" w:hint="cs"/>
          <w:rtl/>
        </w:rPr>
        <w:t>שירותי עזר לאכיפה</w:t>
      </w:r>
      <w:r>
        <w:rPr>
          <w:rFonts w:ascii="David" w:hAnsi="David" w:hint="cs"/>
          <w:rtl/>
        </w:rPr>
        <w:t xml:space="preserve">, יפנה המזמין לספק ויציין בפניו את השירותים הנדרשים </w:t>
      </w:r>
      <w:r w:rsidR="00CF75CC">
        <w:rPr>
          <w:rFonts w:ascii="David" w:hAnsi="David" w:hint="cs"/>
          <w:rtl/>
        </w:rPr>
        <w:t>ואת האמצעים הנדרשים לצורך אספקת השירות</w:t>
      </w:r>
      <w:r>
        <w:rPr>
          <w:rFonts w:ascii="David" w:hAnsi="David" w:hint="cs"/>
          <w:rtl/>
        </w:rPr>
        <w:t>.</w:t>
      </w:r>
    </w:p>
    <w:p w:rsidR="000B582C" w:rsidRDefault="00CF75CC" w:rsidP="00CB561A">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להלן רשימת השירותים והתוצרים להם יידרש המזמין במסגרת אספקת השירותים:</w:t>
      </w:r>
    </w:p>
    <w:p w:rsidR="000B582C" w:rsidRDefault="000B582C">
      <w:pPr>
        <w:bidi w:val="0"/>
        <w:rPr>
          <w:rFonts w:ascii="David" w:hAnsi="David"/>
          <w:rtl/>
        </w:rPr>
      </w:pPr>
      <w:r>
        <w:rPr>
          <w:rFonts w:ascii="David" w:hAnsi="David"/>
          <w:rtl/>
        </w:rPr>
        <w:br w:type="page"/>
      </w:r>
    </w:p>
    <w:p w:rsidR="000B582C" w:rsidRDefault="000B582C" w:rsidP="000B582C">
      <w:pPr>
        <w:tabs>
          <w:tab w:val="left" w:pos="7329"/>
        </w:tabs>
        <w:jc w:val="center"/>
        <w:rPr>
          <w:b/>
          <w:bCs/>
          <w:rtl/>
        </w:rPr>
        <w:sectPr w:rsidR="000B582C" w:rsidSect="000E3F74">
          <w:footerReference w:type="default" r:id="rId8"/>
          <w:endnotePr>
            <w:numFmt w:val="lowerLetter"/>
          </w:endnotePr>
          <w:pgSz w:w="11907" w:h="16840"/>
          <w:pgMar w:top="963" w:right="1797" w:bottom="1258" w:left="1080" w:header="720" w:footer="720" w:gutter="0"/>
          <w:cols w:space="720"/>
          <w:bidi/>
          <w:rtlGutter/>
        </w:sectPr>
      </w:pPr>
    </w:p>
    <w:tbl>
      <w:tblPr>
        <w:tblStyle w:val="af7"/>
        <w:bidiVisual/>
        <w:tblW w:w="10075" w:type="dxa"/>
        <w:tblLook w:val="04A0" w:firstRow="1" w:lastRow="0" w:firstColumn="1" w:lastColumn="0" w:noHBand="0" w:noVBand="1"/>
      </w:tblPr>
      <w:tblGrid>
        <w:gridCol w:w="2527"/>
        <w:gridCol w:w="20"/>
        <w:gridCol w:w="3838"/>
        <w:gridCol w:w="16"/>
        <w:gridCol w:w="3615"/>
        <w:gridCol w:w="59"/>
      </w:tblGrid>
      <w:tr w:rsidR="000A0130" w:rsidRPr="00673921" w:rsidTr="00B94917">
        <w:trPr>
          <w:gridAfter w:val="1"/>
          <w:wAfter w:w="59" w:type="dxa"/>
          <w:trHeight w:val="510"/>
        </w:trPr>
        <w:tc>
          <w:tcPr>
            <w:tcW w:w="2547" w:type="dxa"/>
            <w:gridSpan w:val="2"/>
            <w:shd w:val="clear" w:color="auto" w:fill="D9D9D9" w:themeFill="background1" w:themeFillShade="D9"/>
            <w:vAlign w:val="center"/>
          </w:tcPr>
          <w:p w:rsidR="00F30B60" w:rsidRPr="00673921" w:rsidRDefault="00F30B60" w:rsidP="000B582C">
            <w:pPr>
              <w:tabs>
                <w:tab w:val="left" w:pos="7329"/>
              </w:tabs>
              <w:jc w:val="center"/>
              <w:rPr>
                <w:b/>
                <w:bCs/>
                <w:rtl/>
              </w:rPr>
            </w:pPr>
            <w:bookmarkStart w:id="12" w:name="_Hlk51831291"/>
            <w:r w:rsidRPr="00673921">
              <w:rPr>
                <w:rFonts w:hint="cs"/>
                <w:b/>
                <w:bCs/>
                <w:rtl/>
              </w:rPr>
              <w:lastRenderedPageBreak/>
              <w:t>סוג שירות</w:t>
            </w:r>
          </w:p>
        </w:tc>
        <w:tc>
          <w:tcPr>
            <w:tcW w:w="3854" w:type="dxa"/>
            <w:gridSpan w:val="2"/>
            <w:shd w:val="clear" w:color="auto" w:fill="D9D9D9" w:themeFill="background1" w:themeFillShade="D9"/>
            <w:vAlign w:val="center"/>
          </w:tcPr>
          <w:p w:rsidR="00F30B60" w:rsidRPr="00673921" w:rsidRDefault="00F30B60" w:rsidP="000B582C">
            <w:pPr>
              <w:tabs>
                <w:tab w:val="left" w:pos="7329"/>
              </w:tabs>
              <w:jc w:val="center"/>
              <w:rPr>
                <w:b/>
                <w:bCs/>
                <w:rtl/>
              </w:rPr>
            </w:pPr>
            <w:r w:rsidRPr="00673921">
              <w:rPr>
                <w:rFonts w:hint="cs"/>
                <w:b/>
                <w:bCs/>
                <w:rtl/>
              </w:rPr>
              <w:t>פירוט</w:t>
            </w:r>
          </w:p>
        </w:tc>
        <w:tc>
          <w:tcPr>
            <w:tcW w:w="3615" w:type="dxa"/>
            <w:shd w:val="clear" w:color="auto" w:fill="D9D9D9" w:themeFill="background1" w:themeFillShade="D9"/>
            <w:vAlign w:val="center"/>
          </w:tcPr>
          <w:p w:rsidR="00F30B60" w:rsidRPr="00673921" w:rsidRDefault="00F30B60" w:rsidP="000B582C">
            <w:pPr>
              <w:tabs>
                <w:tab w:val="left" w:pos="7329"/>
              </w:tabs>
              <w:jc w:val="center"/>
              <w:rPr>
                <w:b/>
                <w:bCs/>
                <w:rtl/>
              </w:rPr>
            </w:pPr>
            <w:r w:rsidRPr="00673921">
              <w:rPr>
                <w:rFonts w:hint="cs"/>
                <w:b/>
                <w:bCs/>
                <w:rtl/>
              </w:rPr>
              <w:t>תוצר נדרש</w:t>
            </w:r>
          </w:p>
        </w:tc>
      </w:tr>
      <w:tr w:rsidR="00853340" w:rsidRPr="00673921" w:rsidTr="00B94917">
        <w:trPr>
          <w:gridAfter w:val="1"/>
          <w:wAfter w:w="59" w:type="dxa"/>
          <w:trHeight w:val="358"/>
        </w:trPr>
        <w:tc>
          <w:tcPr>
            <w:tcW w:w="2547" w:type="dxa"/>
            <w:gridSpan w:val="2"/>
            <w:vAlign w:val="center"/>
          </w:tcPr>
          <w:p w:rsidR="00853340" w:rsidRPr="00667A10" w:rsidRDefault="00853340" w:rsidP="000B582C">
            <w:pPr>
              <w:tabs>
                <w:tab w:val="left" w:pos="7329"/>
              </w:tabs>
              <w:rPr>
                <w:rtl/>
              </w:rPr>
            </w:pPr>
            <w:r w:rsidRPr="00667A10">
              <w:rPr>
                <w:rFonts w:hint="cs"/>
                <w:rtl/>
              </w:rPr>
              <w:t>מסירת מסמכים</w:t>
            </w:r>
            <w:r>
              <w:rPr>
                <w:rFonts w:hint="cs"/>
                <w:rtl/>
              </w:rPr>
              <w:t xml:space="preserve"> בסיסית</w:t>
            </w:r>
          </w:p>
        </w:tc>
        <w:tc>
          <w:tcPr>
            <w:tcW w:w="3854" w:type="dxa"/>
            <w:gridSpan w:val="2"/>
            <w:vAlign w:val="center"/>
          </w:tcPr>
          <w:p w:rsidR="00BB22A5" w:rsidRDefault="00F30B60" w:rsidP="001E2839">
            <w:pPr>
              <w:tabs>
                <w:tab w:val="left" w:pos="7329"/>
              </w:tabs>
              <w:rPr>
                <w:rtl/>
              </w:rPr>
            </w:pPr>
            <w:r>
              <w:rPr>
                <w:rFonts w:hint="cs"/>
                <w:rtl/>
              </w:rPr>
              <w:t>איתור כתובת מגורים או עסק</w:t>
            </w:r>
            <w:r w:rsidR="009215B0">
              <w:rPr>
                <w:rFonts w:hint="cs"/>
                <w:rtl/>
              </w:rPr>
              <w:t>,</w:t>
            </w:r>
            <w:r>
              <w:rPr>
                <w:rFonts w:hint="cs"/>
                <w:rtl/>
              </w:rPr>
              <w:t xml:space="preserve"> </w:t>
            </w:r>
            <w:r w:rsidR="009215B0">
              <w:rPr>
                <w:rFonts w:hint="cs"/>
                <w:rtl/>
              </w:rPr>
              <w:t xml:space="preserve">בין היתר </w:t>
            </w:r>
            <w:r>
              <w:rPr>
                <w:rFonts w:hint="cs"/>
                <w:rtl/>
              </w:rPr>
              <w:t xml:space="preserve">לצורך הגעה למקום או </w:t>
            </w:r>
            <w:r w:rsidR="00BB22A5">
              <w:rPr>
                <w:rFonts w:hint="cs"/>
                <w:rtl/>
              </w:rPr>
              <w:t>מסירת מסמכים</w:t>
            </w:r>
            <w:r>
              <w:rPr>
                <w:rFonts w:hint="cs"/>
                <w:rtl/>
              </w:rPr>
              <w:t>.</w:t>
            </w:r>
            <w:r w:rsidR="00BB22A5">
              <w:rPr>
                <w:rFonts w:hint="cs"/>
                <w:rtl/>
              </w:rPr>
              <w:t xml:space="preserve"> </w:t>
            </w:r>
            <w:proofErr w:type="spellStart"/>
            <w:r w:rsidR="00BB22A5">
              <w:rPr>
                <w:rFonts w:hint="cs"/>
                <w:rtl/>
              </w:rPr>
              <w:t>ליישות</w:t>
            </w:r>
            <w:proofErr w:type="spellEnd"/>
            <w:r w:rsidR="00BB22A5">
              <w:rPr>
                <w:rFonts w:hint="cs"/>
                <w:rtl/>
              </w:rPr>
              <w:t xml:space="preserve"> משפטית.</w:t>
            </w:r>
          </w:p>
          <w:p w:rsidR="00853340" w:rsidRDefault="00BB22A5" w:rsidP="00A5672A">
            <w:pPr>
              <w:tabs>
                <w:tab w:val="left" w:pos="7329"/>
              </w:tabs>
              <w:rPr>
                <w:rtl/>
              </w:rPr>
            </w:pPr>
            <w:r>
              <w:rPr>
                <w:rFonts w:hint="cs"/>
                <w:rtl/>
              </w:rPr>
              <w:t>לצורך ביצוע המסירה</w:t>
            </w:r>
            <w:r w:rsidR="00A5672A">
              <w:rPr>
                <w:rFonts w:hint="cs"/>
                <w:rtl/>
              </w:rPr>
              <w:t xml:space="preserve"> </w:t>
            </w:r>
            <w:r>
              <w:rPr>
                <w:rFonts w:hint="cs"/>
                <w:rtl/>
              </w:rPr>
              <w:t xml:space="preserve">הרשות תספק לספק   </w:t>
            </w:r>
            <w:r w:rsidR="00C37745">
              <w:rPr>
                <w:rFonts w:hint="cs"/>
                <w:rtl/>
              </w:rPr>
              <w:t xml:space="preserve">שלושה </w:t>
            </w:r>
            <w:r>
              <w:rPr>
                <w:rFonts w:hint="cs"/>
                <w:rtl/>
              </w:rPr>
              <w:t xml:space="preserve">פרטים מזהים או יותר של </w:t>
            </w:r>
            <w:proofErr w:type="spellStart"/>
            <w:r>
              <w:rPr>
                <w:rFonts w:hint="cs"/>
                <w:rtl/>
              </w:rPr>
              <w:t>היישות</w:t>
            </w:r>
            <w:proofErr w:type="spellEnd"/>
            <w:r>
              <w:rPr>
                <w:rFonts w:hint="cs"/>
                <w:rtl/>
              </w:rPr>
              <w:t xml:space="preserve"> לצורך ביצוע המסירה.</w:t>
            </w:r>
          </w:p>
          <w:p w:rsidR="00BB22A5" w:rsidRPr="00667A10" w:rsidRDefault="00BB22A5" w:rsidP="001E2839">
            <w:pPr>
              <w:tabs>
                <w:tab w:val="left" w:pos="7329"/>
              </w:tabs>
              <w:rPr>
                <w:rtl/>
              </w:rPr>
            </w:pPr>
            <w:r>
              <w:rPr>
                <w:rFonts w:hint="cs"/>
                <w:rtl/>
              </w:rPr>
              <w:t>לדוגמה: שם מלא, ת.ז, נ.צ, כתובת וכדו'</w:t>
            </w:r>
          </w:p>
        </w:tc>
        <w:tc>
          <w:tcPr>
            <w:tcW w:w="3615" w:type="dxa"/>
            <w:vAlign w:val="center"/>
          </w:tcPr>
          <w:p w:rsidR="00853340" w:rsidRDefault="00853340" w:rsidP="001E2839">
            <w:pPr>
              <w:tabs>
                <w:tab w:val="left" w:pos="7329"/>
              </w:tabs>
              <w:rPr>
                <w:rtl/>
              </w:rPr>
            </w:pPr>
            <w:r w:rsidRPr="00667A10">
              <w:rPr>
                <w:rFonts w:hint="cs"/>
                <w:rtl/>
              </w:rPr>
              <w:t xml:space="preserve">מסירת </w:t>
            </w:r>
            <w:r w:rsidR="00F30B60">
              <w:rPr>
                <w:rFonts w:hint="cs"/>
                <w:rtl/>
              </w:rPr>
              <w:t>כתובת מלאה</w:t>
            </w:r>
            <w:r w:rsidR="0048534B">
              <w:rPr>
                <w:rFonts w:hint="cs"/>
                <w:rtl/>
              </w:rPr>
              <w:t xml:space="preserve"> ווידוא נכונותה</w:t>
            </w:r>
            <w:r w:rsidR="00F30B60">
              <w:rPr>
                <w:rFonts w:hint="cs"/>
                <w:rtl/>
              </w:rPr>
              <w:t xml:space="preserve">. </w:t>
            </w:r>
            <w:r w:rsidRPr="00667A10">
              <w:rPr>
                <w:rFonts w:hint="cs"/>
                <w:rtl/>
              </w:rPr>
              <w:t>התראות, הודעות קנס ועוד</w:t>
            </w:r>
            <w:r>
              <w:rPr>
                <w:rFonts w:hint="cs"/>
                <w:rtl/>
              </w:rPr>
              <w:t>.</w:t>
            </w:r>
          </w:p>
          <w:p w:rsidR="00853340" w:rsidRPr="00667A10" w:rsidRDefault="00853340" w:rsidP="001E2839">
            <w:pPr>
              <w:tabs>
                <w:tab w:val="left" w:pos="7329"/>
              </w:tabs>
              <w:rPr>
                <w:rtl/>
              </w:rPr>
            </w:pPr>
            <w:r>
              <w:rPr>
                <w:rFonts w:hint="cs"/>
                <w:rtl/>
              </w:rPr>
              <w:t xml:space="preserve">מסירה תוך לא יאוחר מ-7 ימי עבודה מיום ההודעה של המזמין לספק לביצוע העבודה ואספקת אישור מסירה כדין </w:t>
            </w:r>
            <w:r>
              <w:rPr>
                <w:rtl/>
              </w:rPr>
              <w:t>–</w:t>
            </w:r>
            <w:r>
              <w:rPr>
                <w:rFonts w:hint="cs"/>
                <w:rtl/>
              </w:rPr>
              <w:t xml:space="preserve"> אישור מסירה חתום על ידי המקבל הכולל את פרטי המסירה ופרטי המקבל לפחות, </w:t>
            </w:r>
            <w:r w:rsidR="001F44C7">
              <w:rPr>
                <w:rFonts w:hint="cs"/>
                <w:rtl/>
              </w:rPr>
              <w:t>ו</w:t>
            </w:r>
            <w:r>
              <w:rPr>
                <w:rFonts w:hint="cs"/>
                <w:rtl/>
              </w:rPr>
              <w:t>תצהיר של המוסר במידה והמקבל סרב לחתום.</w:t>
            </w:r>
          </w:p>
        </w:tc>
      </w:tr>
      <w:tr w:rsidR="00BB22A5" w:rsidRPr="00673921" w:rsidTr="00B94917">
        <w:trPr>
          <w:gridAfter w:val="1"/>
          <w:wAfter w:w="59" w:type="dxa"/>
          <w:trHeight w:val="1785"/>
        </w:trPr>
        <w:tc>
          <w:tcPr>
            <w:tcW w:w="2547" w:type="dxa"/>
            <w:gridSpan w:val="2"/>
            <w:vAlign w:val="center"/>
          </w:tcPr>
          <w:p w:rsidR="00BB22A5" w:rsidRPr="00667A10" w:rsidRDefault="00BB22A5" w:rsidP="00BB22A5">
            <w:pPr>
              <w:tabs>
                <w:tab w:val="left" w:pos="7329"/>
              </w:tabs>
              <w:rPr>
                <w:rtl/>
              </w:rPr>
            </w:pPr>
            <w:r>
              <w:rPr>
                <w:rFonts w:hint="cs"/>
                <w:rtl/>
              </w:rPr>
              <w:t xml:space="preserve">מסירת מסמכים מורכבת </w:t>
            </w:r>
          </w:p>
        </w:tc>
        <w:tc>
          <w:tcPr>
            <w:tcW w:w="3854" w:type="dxa"/>
            <w:gridSpan w:val="2"/>
            <w:vAlign w:val="center"/>
          </w:tcPr>
          <w:p w:rsidR="00BB22A5" w:rsidRDefault="00BB22A5" w:rsidP="001E2839">
            <w:pPr>
              <w:tabs>
                <w:tab w:val="left" w:pos="7329"/>
              </w:tabs>
              <w:rPr>
                <w:rtl/>
              </w:rPr>
            </w:pPr>
            <w:r>
              <w:rPr>
                <w:rFonts w:hint="cs"/>
                <w:rtl/>
              </w:rPr>
              <w:t xml:space="preserve">מסירת מסמכים </w:t>
            </w:r>
            <w:proofErr w:type="spellStart"/>
            <w:r>
              <w:rPr>
                <w:rFonts w:hint="cs"/>
                <w:rtl/>
              </w:rPr>
              <w:t>ליישות</w:t>
            </w:r>
            <w:proofErr w:type="spellEnd"/>
            <w:r>
              <w:rPr>
                <w:rFonts w:hint="cs"/>
                <w:rtl/>
              </w:rPr>
              <w:t xml:space="preserve"> משפטית.</w:t>
            </w:r>
          </w:p>
          <w:p w:rsidR="00BB22A5" w:rsidRDefault="00BB22A5" w:rsidP="001E2839">
            <w:pPr>
              <w:tabs>
                <w:tab w:val="left" w:pos="7329"/>
              </w:tabs>
              <w:rPr>
                <w:rtl/>
              </w:rPr>
            </w:pPr>
            <w:r>
              <w:rPr>
                <w:rFonts w:hint="cs"/>
                <w:rtl/>
              </w:rPr>
              <w:t>לצורך ביצוע המסירה</w:t>
            </w:r>
          </w:p>
          <w:p w:rsidR="00BB22A5" w:rsidRDefault="00BB22A5" w:rsidP="001E2839">
            <w:pPr>
              <w:tabs>
                <w:tab w:val="left" w:pos="7329"/>
              </w:tabs>
              <w:rPr>
                <w:rtl/>
              </w:rPr>
            </w:pPr>
            <w:r>
              <w:rPr>
                <w:rFonts w:hint="cs"/>
                <w:rtl/>
              </w:rPr>
              <w:t xml:space="preserve">הרשות תספק לספק  </w:t>
            </w:r>
            <w:r w:rsidR="00C37745">
              <w:rPr>
                <w:rFonts w:hint="cs"/>
                <w:rtl/>
              </w:rPr>
              <w:t>פרט מזהה אחד לפחות</w:t>
            </w:r>
            <w:r>
              <w:rPr>
                <w:rFonts w:hint="cs"/>
                <w:rtl/>
              </w:rPr>
              <w:t xml:space="preserve"> של </w:t>
            </w:r>
            <w:proofErr w:type="spellStart"/>
            <w:r>
              <w:rPr>
                <w:rFonts w:hint="cs"/>
                <w:rtl/>
              </w:rPr>
              <w:t>היישות</w:t>
            </w:r>
            <w:proofErr w:type="spellEnd"/>
            <w:r>
              <w:rPr>
                <w:rFonts w:hint="cs"/>
                <w:rtl/>
              </w:rPr>
              <w:t xml:space="preserve"> לצורך ביצוע המסירה.</w:t>
            </w:r>
          </w:p>
          <w:p w:rsidR="00BB22A5" w:rsidRPr="00667A10" w:rsidRDefault="00BB22A5" w:rsidP="001E2839">
            <w:pPr>
              <w:tabs>
                <w:tab w:val="left" w:pos="7329"/>
              </w:tabs>
              <w:rPr>
                <w:rtl/>
              </w:rPr>
            </w:pPr>
            <w:r>
              <w:rPr>
                <w:rFonts w:hint="cs"/>
                <w:rtl/>
              </w:rPr>
              <w:t>לדוגמה: שם מלא / ת.ז / נ.צ / כתובת</w:t>
            </w:r>
            <w:r w:rsidR="007F7EE5">
              <w:rPr>
                <w:rFonts w:hint="cs"/>
                <w:rtl/>
              </w:rPr>
              <w:t xml:space="preserve"> / תא שטח</w:t>
            </w:r>
            <w:r>
              <w:rPr>
                <w:rFonts w:hint="cs"/>
                <w:rtl/>
              </w:rPr>
              <w:t xml:space="preserve"> וכדו'</w:t>
            </w:r>
          </w:p>
        </w:tc>
        <w:tc>
          <w:tcPr>
            <w:tcW w:w="3615" w:type="dxa"/>
            <w:vAlign w:val="center"/>
          </w:tcPr>
          <w:p w:rsidR="00BB22A5" w:rsidRDefault="00BB22A5" w:rsidP="001E2839">
            <w:pPr>
              <w:tabs>
                <w:tab w:val="left" w:pos="7329"/>
              </w:tabs>
              <w:rPr>
                <w:rtl/>
              </w:rPr>
            </w:pPr>
            <w:r w:rsidRPr="00667A10">
              <w:rPr>
                <w:rFonts w:hint="cs"/>
                <w:rtl/>
              </w:rPr>
              <w:t>מסירת התראות, הודעות קנס ועוד</w:t>
            </w:r>
            <w:r>
              <w:rPr>
                <w:rFonts w:hint="cs"/>
                <w:rtl/>
              </w:rPr>
              <w:t>.</w:t>
            </w:r>
          </w:p>
          <w:p w:rsidR="00BB22A5" w:rsidRDefault="00BB22A5" w:rsidP="001E2839">
            <w:pPr>
              <w:tabs>
                <w:tab w:val="left" w:pos="7329"/>
              </w:tabs>
              <w:rPr>
                <w:rtl/>
              </w:rPr>
            </w:pPr>
            <w:r>
              <w:rPr>
                <w:rFonts w:hint="cs"/>
                <w:rtl/>
              </w:rPr>
              <w:t xml:space="preserve">מסירה תוך לא יאוחר מ-7 ימי עבודה מיום ההודעה של המזמין לספק לביצוע העבודה ואספקת אישור מסירה כדין </w:t>
            </w:r>
            <w:r>
              <w:rPr>
                <w:rtl/>
              </w:rPr>
              <w:t>–</w:t>
            </w:r>
            <w:r>
              <w:rPr>
                <w:rFonts w:hint="cs"/>
                <w:rtl/>
              </w:rPr>
              <w:t xml:space="preserve"> אישור מסירה חתום על ידי המקבל הכולל את פרטי המסירה ופרטי המקבל לפחות, ותצהיר של המוסר במידה והמקבל סרב לחתום.</w:t>
            </w:r>
          </w:p>
          <w:p w:rsidR="00A5672A" w:rsidRDefault="00A5672A" w:rsidP="001E2839">
            <w:pPr>
              <w:tabs>
                <w:tab w:val="left" w:pos="7329"/>
              </w:tabs>
              <w:rPr>
                <w:rtl/>
              </w:rPr>
            </w:pPr>
          </w:p>
          <w:p w:rsidR="00A5672A" w:rsidRDefault="00A5672A" w:rsidP="00A5672A">
            <w:pPr>
              <w:tabs>
                <w:tab w:val="left" w:pos="7329"/>
              </w:tabs>
              <w:rPr>
                <w:rtl/>
              </w:rPr>
            </w:pPr>
            <w:r>
              <w:rPr>
                <w:rFonts w:hint="cs"/>
                <w:rtl/>
              </w:rPr>
              <w:t xml:space="preserve">שירות זה כולל מסירה לנשוא העבירה וביצוע כל העבודות הנדרשות </w:t>
            </w:r>
            <w:ins w:id="13" w:author="מיכל שאול" w:date="2021-05-23T09:22:00Z">
              <w:r w:rsidR="00905570">
                <w:rPr>
                  <w:rFonts w:hint="cs"/>
                  <w:rtl/>
                </w:rPr>
                <w:t xml:space="preserve">ובמידת הצורך </w:t>
              </w:r>
            </w:ins>
            <w:del w:id="14" w:author="מיכל שאול" w:date="2021-05-23T09:22:00Z">
              <w:r w:rsidDel="00905570">
                <w:rPr>
                  <w:rFonts w:hint="cs"/>
                  <w:rtl/>
                </w:rPr>
                <w:delText xml:space="preserve">לצורך </w:delText>
              </w:r>
            </w:del>
            <w:r>
              <w:rPr>
                <w:rFonts w:hint="cs"/>
                <w:rtl/>
              </w:rPr>
              <w:t xml:space="preserve">איתור </w:t>
            </w:r>
            <w:proofErr w:type="spellStart"/>
            <w:r>
              <w:rPr>
                <w:rFonts w:hint="cs"/>
                <w:rtl/>
              </w:rPr>
              <w:t>היישות</w:t>
            </w:r>
            <w:proofErr w:type="spellEnd"/>
            <w:r>
              <w:rPr>
                <w:rFonts w:hint="cs"/>
                <w:rtl/>
              </w:rPr>
              <w:t xml:space="preserve"> והמסירה </w:t>
            </w:r>
            <w:proofErr w:type="spellStart"/>
            <w:r>
              <w:rPr>
                <w:rFonts w:hint="cs"/>
                <w:rtl/>
              </w:rPr>
              <w:t>ליישות</w:t>
            </w:r>
            <w:proofErr w:type="spellEnd"/>
            <w:r>
              <w:rPr>
                <w:rFonts w:hint="cs"/>
                <w:rtl/>
              </w:rPr>
              <w:t xml:space="preserve"> ולרבות איתור </w:t>
            </w:r>
            <w:r w:rsidRPr="00667A10">
              <w:rPr>
                <w:rFonts w:hint="cs"/>
                <w:rtl/>
              </w:rPr>
              <w:t xml:space="preserve">פרטי </w:t>
            </w:r>
            <w:r>
              <w:rPr>
                <w:rFonts w:hint="cs"/>
                <w:rtl/>
              </w:rPr>
              <w:t>אדם / ישות</w:t>
            </w:r>
            <w:r w:rsidRPr="00667A10">
              <w:rPr>
                <w:rFonts w:hint="cs"/>
                <w:rtl/>
              </w:rPr>
              <w:t xml:space="preserve"> (ת.ז, עוסק מורשה, </w:t>
            </w:r>
            <w:proofErr w:type="spellStart"/>
            <w:r w:rsidRPr="00667A10">
              <w:rPr>
                <w:rFonts w:hint="cs"/>
                <w:rtl/>
              </w:rPr>
              <w:t>ח"פ</w:t>
            </w:r>
            <w:proofErr w:type="spellEnd"/>
            <w:r w:rsidRPr="00667A10">
              <w:rPr>
                <w:rFonts w:hint="cs"/>
                <w:rtl/>
              </w:rPr>
              <w:t>, כתובת, מס' טלפון)</w:t>
            </w:r>
            <w:r>
              <w:rPr>
                <w:rFonts w:hint="cs"/>
                <w:rtl/>
              </w:rPr>
              <w:t>.</w:t>
            </w:r>
          </w:p>
          <w:p w:rsidR="00A5672A" w:rsidRDefault="00A5672A" w:rsidP="00A5672A">
            <w:pPr>
              <w:tabs>
                <w:tab w:val="left" w:pos="7329"/>
              </w:tabs>
              <w:rPr>
                <w:rtl/>
              </w:rPr>
            </w:pPr>
            <w:r>
              <w:rPr>
                <w:rFonts w:hint="cs"/>
                <w:rtl/>
              </w:rPr>
              <w:t>בעבירות מתנהלות כדוגמת בניין לא חוקי יש לספק פרטים על הקבלן, האדריכל והמהנדס.</w:t>
            </w:r>
          </w:p>
          <w:p w:rsidR="00EA5A0E" w:rsidRDefault="00EA5A0E" w:rsidP="00A5672A">
            <w:pPr>
              <w:tabs>
                <w:tab w:val="left" w:pos="7329"/>
              </w:tabs>
              <w:rPr>
                <w:rtl/>
              </w:rPr>
            </w:pPr>
          </w:p>
          <w:p w:rsidR="00EA5A0E" w:rsidRDefault="00EA5A0E" w:rsidP="00A5672A">
            <w:pPr>
              <w:tabs>
                <w:tab w:val="left" w:pos="7329"/>
              </w:tabs>
              <w:rPr>
                <w:rtl/>
              </w:rPr>
            </w:pPr>
            <w:r>
              <w:rPr>
                <w:rFonts w:hint="cs"/>
                <w:rtl/>
              </w:rPr>
              <w:t>מודגש, כי שירות זה עשוי לכלול אף תיעוד</w:t>
            </w:r>
            <w:r w:rsidRPr="00667A10">
              <w:rPr>
                <w:rFonts w:hint="cs"/>
                <w:rtl/>
              </w:rPr>
              <w:t xml:space="preserve"> </w:t>
            </w:r>
            <w:ins w:id="15" w:author="מיכל שאול" w:date="2021-05-23T09:42:00Z">
              <w:r w:rsidR="00385F8C">
                <w:rPr>
                  <w:rFonts w:hint="cs"/>
                  <w:rtl/>
                </w:rPr>
                <w:t>מקום מסירת המסמכים והשימוש</w:t>
              </w:r>
              <w:r w:rsidR="00707A58">
                <w:rPr>
                  <w:rFonts w:hint="cs"/>
                  <w:rtl/>
                </w:rPr>
                <w:t xml:space="preserve"> האסור</w:t>
              </w:r>
              <w:r w:rsidR="00385F8C">
                <w:rPr>
                  <w:rFonts w:hint="cs"/>
                  <w:rtl/>
                </w:rPr>
                <w:t xml:space="preserve"> או </w:t>
              </w:r>
            </w:ins>
            <w:r>
              <w:rPr>
                <w:rFonts w:hint="cs"/>
                <w:rtl/>
              </w:rPr>
              <w:t>העבודה האסורה</w:t>
            </w:r>
            <w:ins w:id="16" w:author="מיכל שאול" w:date="2021-05-23T09:42:00Z">
              <w:r w:rsidR="00707A58">
                <w:rPr>
                  <w:rFonts w:hint="cs"/>
                  <w:rtl/>
                </w:rPr>
                <w:t xml:space="preserve"> המתבצעת </w:t>
              </w:r>
              <w:proofErr w:type="spellStart"/>
              <w:r w:rsidR="00707A58">
                <w:rPr>
                  <w:rFonts w:hint="cs"/>
                  <w:rtl/>
                </w:rPr>
                <w:t>בהם</w:t>
              </w:r>
            </w:ins>
            <w:ins w:id="17" w:author="מיכל שאול" w:date="2021-05-23T09:43:00Z">
              <w:r w:rsidR="00707A58">
                <w:rPr>
                  <w:rFonts w:hint="cs"/>
                  <w:rtl/>
                </w:rPr>
                <w:t>,</w:t>
              </w:r>
            </w:ins>
            <w:del w:id="18" w:author="מיכל שאול" w:date="2021-05-23T09:43:00Z">
              <w:r w:rsidDel="00707A58">
                <w:rPr>
                  <w:rFonts w:hint="cs"/>
                  <w:rtl/>
                </w:rPr>
                <w:delText xml:space="preserve"> או השימוש האסור </w:delText>
              </w:r>
            </w:del>
            <w:r>
              <w:rPr>
                <w:rFonts w:hint="cs"/>
                <w:rtl/>
              </w:rPr>
              <w:t>וכן</w:t>
            </w:r>
            <w:proofErr w:type="spellEnd"/>
            <w:r w:rsidRPr="00BF2681">
              <w:rPr>
                <w:rFonts w:hint="cs"/>
                <w:rtl/>
              </w:rPr>
              <w:t xml:space="preserve"> </w:t>
            </w:r>
            <w:r>
              <w:rPr>
                <w:rFonts w:hint="cs"/>
                <w:rtl/>
              </w:rPr>
              <w:t xml:space="preserve">תיעוד באמצעות </w:t>
            </w:r>
            <w:r w:rsidRPr="00667A10">
              <w:rPr>
                <w:rFonts w:hint="cs"/>
                <w:rtl/>
              </w:rPr>
              <w:t xml:space="preserve">צילום וידאו </w:t>
            </w:r>
            <w:r>
              <w:rPr>
                <w:rFonts w:hint="cs"/>
                <w:rtl/>
              </w:rPr>
              <w:t xml:space="preserve">המתעד ביצוע העבודה האסורה ומיקום, </w:t>
            </w:r>
            <w:r w:rsidRPr="00667A10">
              <w:rPr>
                <w:rFonts w:hint="cs"/>
                <w:rtl/>
              </w:rPr>
              <w:t>כולל שידור לאחור בזמן אמת למפקח מיוחד</w:t>
            </w:r>
            <w:r>
              <w:rPr>
                <w:rFonts w:hint="cs"/>
                <w:rtl/>
              </w:rPr>
              <w:t>.</w:t>
            </w:r>
          </w:p>
          <w:p w:rsidR="00EA5A0E" w:rsidRDefault="00EA5A0E" w:rsidP="00A5672A">
            <w:pPr>
              <w:tabs>
                <w:tab w:val="left" w:pos="7329"/>
              </w:tabs>
              <w:rPr>
                <w:rtl/>
              </w:rPr>
            </w:pPr>
          </w:p>
          <w:p w:rsidR="00EA5A0E" w:rsidRPr="00667A10" w:rsidRDefault="00EA5A0E" w:rsidP="00A5672A">
            <w:pPr>
              <w:tabs>
                <w:tab w:val="left" w:pos="7329"/>
              </w:tabs>
              <w:rPr>
                <w:rtl/>
              </w:rPr>
            </w:pPr>
            <w:r>
              <w:rPr>
                <w:rFonts w:hint="cs"/>
                <w:rtl/>
              </w:rPr>
              <w:t xml:space="preserve">המציעים מופנים לסעיף 4.6 להלן באשר לפעולות שהספק עשוי </w:t>
            </w:r>
            <w:proofErr w:type="spellStart"/>
            <w:r>
              <w:rPr>
                <w:rFonts w:hint="cs"/>
                <w:rtl/>
              </w:rPr>
              <w:t>להדרש</w:t>
            </w:r>
            <w:proofErr w:type="spellEnd"/>
            <w:r>
              <w:rPr>
                <w:rFonts w:hint="cs"/>
                <w:rtl/>
              </w:rPr>
              <w:t xml:space="preserve"> להם לצורך מתן השירות.</w:t>
            </w:r>
          </w:p>
        </w:tc>
      </w:tr>
      <w:tr w:rsidR="00BB22A5" w:rsidRPr="00673921" w:rsidTr="00B94917">
        <w:trPr>
          <w:gridAfter w:val="1"/>
          <w:wAfter w:w="59" w:type="dxa"/>
          <w:trHeight w:val="358"/>
        </w:trPr>
        <w:tc>
          <w:tcPr>
            <w:tcW w:w="2547" w:type="dxa"/>
            <w:gridSpan w:val="2"/>
            <w:vAlign w:val="center"/>
          </w:tcPr>
          <w:p w:rsidR="00BB22A5" w:rsidRPr="00667A10" w:rsidRDefault="00BB22A5" w:rsidP="00BB22A5">
            <w:pPr>
              <w:tabs>
                <w:tab w:val="left" w:pos="7329"/>
              </w:tabs>
              <w:rPr>
                <w:rtl/>
              </w:rPr>
            </w:pPr>
            <w:r>
              <w:rPr>
                <w:rFonts w:hint="cs"/>
                <w:rtl/>
              </w:rPr>
              <w:t>הדבקת צווים</w:t>
            </w:r>
          </w:p>
        </w:tc>
        <w:tc>
          <w:tcPr>
            <w:tcW w:w="3854" w:type="dxa"/>
            <w:gridSpan w:val="2"/>
            <w:vAlign w:val="center"/>
          </w:tcPr>
          <w:p w:rsidR="00BB22A5" w:rsidRPr="00B866D6" w:rsidRDefault="00BB22A5" w:rsidP="00B866D6">
            <w:pPr>
              <w:tabs>
                <w:tab w:val="left" w:pos="7329"/>
              </w:tabs>
              <w:rPr>
                <w:rtl/>
              </w:rPr>
            </w:pPr>
            <w:r w:rsidRPr="00B866D6">
              <w:rPr>
                <w:rFonts w:hint="cs"/>
                <w:rtl/>
              </w:rPr>
              <w:t>הדבקת צו / הודעה אחרת על מבנה שבגינו קיימים הליכי אכיפה.</w:t>
            </w:r>
          </w:p>
          <w:p w:rsidR="00BB22A5" w:rsidRPr="00B866D6" w:rsidRDefault="00BB22A5" w:rsidP="00B866D6">
            <w:pPr>
              <w:tabs>
                <w:tab w:val="left" w:pos="7329"/>
              </w:tabs>
            </w:pPr>
            <w:r w:rsidRPr="00B866D6">
              <w:rPr>
                <w:rFonts w:hint="cs"/>
                <w:rtl/>
              </w:rPr>
              <w:t>לצורך ביצוע העבודה הרשות תספק את הנתונים הבאים:</w:t>
            </w:r>
            <w:r w:rsidR="001E2839" w:rsidRPr="00B866D6">
              <w:rPr>
                <w:rFonts w:hint="cs"/>
                <w:rtl/>
              </w:rPr>
              <w:t xml:space="preserve"> </w:t>
            </w:r>
            <w:r w:rsidRPr="00B866D6">
              <w:rPr>
                <w:rFonts w:hint="cs"/>
                <w:rtl/>
              </w:rPr>
              <w:t>כתובת / גוש חלקה + נ.צ</w:t>
            </w:r>
          </w:p>
          <w:p w:rsidR="00BB22A5" w:rsidRPr="001E2839" w:rsidRDefault="001E2839" w:rsidP="001E2839">
            <w:pPr>
              <w:tabs>
                <w:tab w:val="center" w:pos="3918"/>
                <w:tab w:val="center" w:pos="5619"/>
              </w:tabs>
              <w:overflowPunct w:val="0"/>
              <w:autoSpaceDE w:val="0"/>
              <w:autoSpaceDN w:val="0"/>
              <w:adjustRightInd w:val="0"/>
              <w:spacing w:line="276" w:lineRule="auto"/>
              <w:contextualSpacing/>
              <w:textAlignment w:val="baseline"/>
              <w:rPr>
                <w:rFonts w:ascii="David" w:hAnsi="David"/>
              </w:rPr>
            </w:pPr>
            <w:r w:rsidRPr="001E2839">
              <w:rPr>
                <w:rFonts w:ascii="David" w:hAnsi="David" w:hint="cs"/>
                <w:rtl/>
              </w:rPr>
              <w:t>ו</w:t>
            </w:r>
            <w:r w:rsidR="00BB22A5" w:rsidRPr="001E2839">
              <w:rPr>
                <w:rFonts w:ascii="David" w:hAnsi="David" w:hint="cs"/>
                <w:rtl/>
              </w:rPr>
              <w:t xml:space="preserve">כל נתון אחר אשר יכול לסייע לביצוע </w:t>
            </w:r>
            <w:r>
              <w:rPr>
                <w:rFonts w:ascii="David" w:hAnsi="David" w:hint="cs"/>
                <w:rtl/>
              </w:rPr>
              <w:t>העבודה</w:t>
            </w:r>
            <w:r w:rsidR="00BB22A5" w:rsidRPr="001E2839">
              <w:rPr>
                <w:rFonts w:ascii="David" w:hAnsi="David" w:hint="cs"/>
                <w:rtl/>
              </w:rPr>
              <w:t>.</w:t>
            </w:r>
          </w:p>
          <w:p w:rsidR="00BB22A5" w:rsidRPr="00BB22A5" w:rsidRDefault="00BB22A5" w:rsidP="001E2839">
            <w:pPr>
              <w:tabs>
                <w:tab w:val="left" w:pos="7329"/>
              </w:tabs>
              <w:rPr>
                <w:rtl/>
              </w:rPr>
            </w:pPr>
          </w:p>
        </w:tc>
        <w:tc>
          <w:tcPr>
            <w:tcW w:w="3615" w:type="dxa"/>
            <w:vAlign w:val="center"/>
          </w:tcPr>
          <w:p w:rsidR="00BB22A5" w:rsidRDefault="00BB22A5" w:rsidP="001E2839">
            <w:pPr>
              <w:tabs>
                <w:tab w:val="left" w:pos="7329"/>
              </w:tabs>
              <w:rPr>
                <w:rtl/>
              </w:rPr>
            </w:pPr>
            <w:r>
              <w:rPr>
                <w:rFonts w:hint="cs"/>
                <w:rtl/>
              </w:rPr>
              <w:t>הצו יודבק לא יאוחר מ-3 ימי עבודה</w:t>
            </w:r>
          </w:p>
          <w:p w:rsidR="00BB22A5" w:rsidRPr="00667A10" w:rsidRDefault="00BB22A5" w:rsidP="001E2839">
            <w:pPr>
              <w:tabs>
                <w:tab w:val="left" w:pos="7329"/>
              </w:tabs>
              <w:rPr>
                <w:rtl/>
              </w:rPr>
            </w:pPr>
            <w:r>
              <w:rPr>
                <w:rFonts w:hint="cs"/>
                <w:rtl/>
              </w:rPr>
              <w:t>תיעוד באמצעות צילום סטילס של הצו המודבק. צילום של המבנה או הבנייה נשואת הצו. אישור הדבקה בצו ותצהיר של המדביק</w:t>
            </w:r>
          </w:p>
        </w:tc>
      </w:tr>
      <w:tr w:rsidR="000B582C" w:rsidRPr="00673921" w:rsidTr="00B94917">
        <w:trPr>
          <w:trHeight w:val="922"/>
        </w:trPr>
        <w:tc>
          <w:tcPr>
            <w:tcW w:w="2527" w:type="dxa"/>
            <w:vAlign w:val="center"/>
          </w:tcPr>
          <w:p w:rsidR="000B582C" w:rsidRPr="00667A10" w:rsidRDefault="000B582C" w:rsidP="000B582C">
            <w:pPr>
              <w:tabs>
                <w:tab w:val="left" w:pos="7329"/>
              </w:tabs>
              <w:rPr>
                <w:rtl/>
              </w:rPr>
            </w:pPr>
            <w:r>
              <w:rPr>
                <w:rFonts w:hint="cs"/>
                <w:rtl/>
              </w:rPr>
              <w:t>עדות בבית משפט</w:t>
            </w:r>
          </w:p>
        </w:tc>
        <w:tc>
          <w:tcPr>
            <w:tcW w:w="3858" w:type="dxa"/>
            <w:gridSpan w:val="2"/>
            <w:vAlign w:val="center"/>
          </w:tcPr>
          <w:p w:rsidR="000B582C" w:rsidRPr="00667A10" w:rsidRDefault="000B582C" w:rsidP="000B582C">
            <w:pPr>
              <w:tabs>
                <w:tab w:val="left" w:pos="7329"/>
              </w:tabs>
              <w:rPr>
                <w:rtl/>
              </w:rPr>
            </w:pPr>
            <w:r>
              <w:rPr>
                <w:rFonts w:hint="cs"/>
                <w:rtl/>
              </w:rPr>
              <w:t>עדות של הספק ו/או כל מי מטעמו בבית משפט ביחס לתוצר שהגישו.</w:t>
            </w:r>
          </w:p>
        </w:tc>
        <w:tc>
          <w:tcPr>
            <w:tcW w:w="3690" w:type="dxa"/>
            <w:gridSpan w:val="3"/>
            <w:vAlign w:val="center"/>
          </w:tcPr>
          <w:p w:rsidR="000B582C" w:rsidRDefault="000B582C" w:rsidP="000B582C">
            <w:pPr>
              <w:tabs>
                <w:tab w:val="left" w:pos="7329"/>
              </w:tabs>
              <w:rPr>
                <w:rtl/>
              </w:rPr>
            </w:pPr>
            <w:r>
              <w:rPr>
                <w:rFonts w:hint="cs"/>
                <w:rtl/>
              </w:rPr>
              <w:t>הופעה בבית משפט ומסירת כל מסמך שיידרש.</w:t>
            </w:r>
          </w:p>
          <w:p w:rsidR="000B582C" w:rsidRDefault="000B582C" w:rsidP="000B582C">
            <w:pPr>
              <w:tabs>
                <w:tab w:val="left" w:pos="7329"/>
              </w:tabs>
              <w:rPr>
                <w:rtl/>
              </w:rPr>
            </w:pPr>
          </w:p>
          <w:p w:rsidR="000B582C" w:rsidRDefault="000B582C" w:rsidP="000B582C">
            <w:pPr>
              <w:tabs>
                <w:tab w:val="left" w:pos="7329"/>
              </w:tabs>
              <w:rPr>
                <w:rtl/>
              </w:rPr>
            </w:pPr>
            <w:r>
              <w:rPr>
                <w:rFonts w:hint="cs"/>
                <w:rtl/>
              </w:rPr>
              <w:t>מודגש, כי תשולם תמורה בהתאם להצעת המחיר, ללא תלות במספר ההופעות הנדרשות בבית המשפט.</w:t>
            </w:r>
          </w:p>
        </w:tc>
      </w:tr>
      <w:bookmarkEnd w:id="12"/>
    </w:tbl>
    <w:p w:rsidR="000B582C" w:rsidRDefault="000B582C" w:rsidP="00CB561A">
      <w:pPr>
        <w:widowControl w:val="0"/>
        <w:numPr>
          <w:ilvl w:val="1"/>
          <w:numId w:val="4"/>
        </w:numPr>
        <w:tabs>
          <w:tab w:val="left" w:pos="950"/>
        </w:tabs>
        <w:spacing w:before="120" w:line="276" w:lineRule="auto"/>
        <w:ind w:left="950" w:hanging="590"/>
        <w:jc w:val="both"/>
        <w:outlineLvl w:val="7"/>
        <w:rPr>
          <w:rFonts w:ascii="David" w:hAnsi="David"/>
          <w:rtl/>
        </w:rPr>
        <w:sectPr w:rsidR="000B582C" w:rsidSect="004C0905">
          <w:endnotePr>
            <w:numFmt w:val="lowerLetter"/>
          </w:endnotePr>
          <w:pgSz w:w="11907" w:h="16840"/>
          <w:pgMar w:top="965" w:right="1800" w:bottom="1253" w:left="1080" w:header="720" w:footer="720" w:gutter="0"/>
          <w:cols w:space="720"/>
          <w:bidi/>
          <w:rtlGutter/>
        </w:sectPr>
      </w:pPr>
    </w:p>
    <w:p w:rsidR="008B5203" w:rsidRPr="008B5203" w:rsidRDefault="008B5203" w:rsidP="008B5203">
      <w:pPr>
        <w:widowControl w:val="0"/>
        <w:numPr>
          <w:ilvl w:val="1"/>
          <w:numId w:val="4"/>
        </w:numPr>
        <w:tabs>
          <w:tab w:val="left" w:pos="950"/>
        </w:tabs>
        <w:spacing w:before="120" w:line="276" w:lineRule="auto"/>
        <w:ind w:left="950" w:hanging="590"/>
        <w:jc w:val="both"/>
        <w:outlineLvl w:val="7"/>
        <w:rPr>
          <w:rFonts w:ascii="David" w:hAnsi="David"/>
          <w:rtl/>
        </w:rPr>
      </w:pPr>
      <w:r w:rsidRPr="008B5203">
        <w:rPr>
          <w:rFonts w:ascii="David" w:hAnsi="David" w:hint="cs"/>
          <w:rtl/>
        </w:rPr>
        <w:lastRenderedPageBreak/>
        <w:t xml:space="preserve">ככל שיידרש לכך על ידי המזמין </w:t>
      </w:r>
      <w:r w:rsidRPr="008B5203">
        <w:rPr>
          <w:rFonts w:ascii="David" w:hAnsi="David"/>
          <w:rtl/>
        </w:rPr>
        <w:t>–</w:t>
      </w:r>
      <w:r w:rsidRPr="008B5203">
        <w:rPr>
          <w:rFonts w:ascii="David" w:hAnsi="David" w:hint="cs"/>
          <w:rtl/>
        </w:rPr>
        <w:t xml:space="preserve"> על הספק למסור הודעה מסודרת, שתיגבה על ידי המזמין, ועשויה לשמש לצורך הליך משפטי.</w:t>
      </w:r>
    </w:p>
    <w:p w:rsidR="00C50F0A" w:rsidRDefault="00C50F0A"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במסגרת </w:t>
      </w:r>
      <w:r w:rsidR="005D3D05">
        <w:rPr>
          <w:rFonts w:ascii="David" w:hAnsi="David" w:hint="cs"/>
          <w:rtl/>
        </w:rPr>
        <w:t xml:space="preserve">אספקת התוצרים שלעיל, </w:t>
      </w:r>
      <w:r>
        <w:rPr>
          <w:rFonts w:ascii="David" w:hAnsi="David" w:hint="cs"/>
          <w:rtl/>
        </w:rPr>
        <w:t xml:space="preserve">אפשר ויידרש הספק לאמור להלן, </w:t>
      </w:r>
      <w:proofErr w:type="spellStart"/>
      <w:r>
        <w:rPr>
          <w:rFonts w:ascii="David" w:hAnsi="David" w:hint="cs"/>
          <w:rtl/>
        </w:rPr>
        <w:t>הכל</w:t>
      </w:r>
      <w:proofErr w:type="spellEnd"/>
      <w:r>
        <w:rPr>
          <w:rFonts w:ascii="David" w:hAnsi="David" w:hint="cs"/>
          <w:rtl/>
        </w:rPr>
        <w:t xml:space="preserve"> בהתאם לצרכי המזמין:</w:t>
      </w:r>
    </w:p>
    <w:p w:rsidR="00BE0F50" w:rsidRPr="00A75158" w:rsidRDefault="00BE0F50" w:rsidP="005C49A8">
      <w:pPr>
        <w:widowControl w:val="0"/>
        <w:numPr>
          <w:ilvl w:val="2"/>
          <w:numId w:val="4"/>
        </w:numPr>
        <w:tabs>
          <w:tab w:val="left" w:pos="950"/>
        </w:tabs>
        <w:spacing w:before="120" w:line="276" w:lineRule="auto"/>
        <w:ind w:left="1560" w:hanging="630"/>
        <w:jc w:val="both"/>
        <w:outlineLvl w:val="7"/>
        <w:rPr>
          <w:rFonts w:ascii="David" w:hAnsi="David"/>
        </w:rPr>
      </w:pPr>
      <w:r w:rsidRPr="00A75158">
        <w:rPr>
          <w:rFonts w:ascii="David" w:hAnsi="David" w:hint="cs"/>
          <w:rtl/>
        </w:rPr>
        <w:t xml:space="preserve">תיעוד </w:t>
      </w:r>
      <w:proofErr w:type="spellStart"/>
      <w:ins w:id="19" w:author="מיכל שאול" w:date="2021-05-23T09:24:00Z">
        <w:r w:rsidR="00905570">
          <w:rPr>
            <w:rFonts w:ascii="David" w:hAnsi="David" w:hint="cs"/>
            <w:rtl/>
          </w:rPr>
          <w:t>איזור</w:t>
        </w:r>
        <w:proofErr w:type="spellEnd"/>
        <w:r w:rsidR="00905570">
          <w:rPr>
            <w:rFonts w:ascii="David" w:hAnsi="David" w:hint="cs"/>
            <w:rtl/>
          </w:rPr>
          <w:t xml:space="preserve"> המסירה וההדבקה לרבות הימצאותם של אנשים, כלי רכב </w:t>
        </w:r>
        <w:proofErr w:type="spellStart"/>
        <w:r w:rsidR="00905570">
          <w:rPr>
            <w:rFonts w:ascii="David" w:hAnsi="David" w:hint="cs"/>
            <w:rtl/>
          </w:rPr>
          <w:t>וכיוצ"ב</w:t>
        </w:r>
        <w:proofErr w:type="spellEnd"/>
        <w:r w:rsidR="00905570">
          <w:rPr>
            <w:rFonts w:ascii="David" w:hAnsi="David" w:hint="cs"/>
            <w:rtl/>
          </w:rPr>
          <w:t xml:space="preserve">. </w:t>
        </w:r>
      </w:ins>
      <w:del w:id="20" w:author="מיכל שאול" w:date="2021-05-23T09:24:00Z">
        <w:r w:rsidRPr="00A75158" w:rsidDel="00905570">
          <w:rPr>
            <w:rFonts w:ascii="David" w:hAnsi="David" w:hint="cs"/>
            <w:rtl/>
          </w:rPr>
          <w:delText>של פגישות של בעלי תפקידים ופרטים עליהם, על כלי רכב שלהם וכד'.</w:delText>
        </w:r>
      </w:del>
    </w:p>
    <w:p w:rsidR="00BE0F50" w:rsidRPr="00C50F0A" w:rsidRDefault="00905570" w:rsidP="00BE0F50">
      <w:pPr>
        <w:widowControl w:val="0"/>
        <w:numPr>
          <w:ilvl w:val="2"/>
          <w:numId w:val="4"/>
        </w:numPr>
        <w:tabs>
          <w:tab w:val="left" w:pos="950"/>
        </w:tabs>
        <w:spacing w:before="120" w:line="276" w:lineRule="auto"/>
        <w:ind w:left="1560" w:hanging="630"/>
        <w:jc w:val="both"/>
        <w:outlineLvl w:val="7"/>
        <w:rPr>
          <w:rFonts w:ascii="David" w:hAnsi="David"/>
        </w:rPr>
      </w:pPr>
      <w:ins w:id="21" w:author="מיכל שאול" w:date="2021-05-23T09:25:00Z">
        <w:r>
          <w:rPr>
            <w:rFonts w:ascii="David" w:hAnsi="David" w:hint="cs"/>
            <w:rtl/>
          </w:rPr>
          <w:t xml:space="preserve">איתור וניתוח מידע אודות נכסים </w:t>
        </w:r>
      </w:ins>
      <w:ins w:id="22" w:author="מיכל שאול" w:date="2021-05-23T09:30:00Z">
        <w:r w:rsidR="00CA0F11">
          <w:rPr>
            <w:rFonts w:ascii="David" w:hAnsi="David" w:hint="cs"/>
            <w:rtl/>
          </w:rPr>
          <w:t xml:space="preserve">ואודות השימוש בהם, </w:t>
        </w:r>
      </w:ins>
      <w:ins w:id="23" w:author="מיכל שאול" w:date="2021-05-23T09:25:00Z">
        <w:r>
          <w:rPr>
            <w:rFonts w:ascii="David" w:hAnsi="David" w:hint="cs"/>
            <w:rtl/>
          </w:rPr>
          <w:t xml:space="preserve">בפריסה ארצית, לרבות אילת, אזור הנגב, מזרח ירושלים, מגזרי מיעוטים ועוד. </w:t>
        </w:r>
      </w:ins>
      <w:del w:id="24" w:author="מיכל שאול" w:date="2021-05-23T09:25:00Z">
        <w:r w:rsidR="00BE0F50" w:rsidDel="00905570">
          <w:rPr>
            <w:rFonts w:ascii="David" w:hAnsi="David" w:hint="cs"/>
            <w:rtl/>
          </w:rPr>
          <w:delText xml:space="preserve">ביצוע </w:delText>
        </w:r>
        <w:r w:rsidR="0048534B" w:rsidDel="00905570">
          <w:rPr>
            <w:rFonts w:ascii="David" w:hAnsi="David" w:hint="cs"/>
            <w:rtl/>
          </w:rPr>
          <w:delText>פעילות איסוף מוד</w:delText>
        </w:r>
        <w:r w:rsidR="007C38E1" w:rsidDel="00905570">
          <w:rPr>
            <w:rFonts w:ascii="David" w:hAnsi="David" w:hint="cs"/>
            <w:rtl/>
          </w:rPr>
          <w:delText>י</w:delText>
        </w:r>
        <w:r w:rsidR="0048534B" w:rsidDel="00905570">
          <w:rPr>
            <w:rFonts w:ascii="David" w:hAnsi="David" w:hint="cs"/>
            <w:rtl/>
          </w:rPr>
          <w:delText xml:space="preserve">עיני, כולל בשטח, בין היתר, </w:delText>
        </w:r>
        <w:r w:rsidR="00BE0F50" w:rsidDel="00905570">
          <w:rPr>
            <w:rFonts w:ascii="David" w:hAnsi="David" w:hint="cs"/>
            <w:rtl/>
          </w:rPr>
          <w:delText xml:space="preserve">לצורך בחינת </w:delText>
        </w:r>
        <w:r w:rsidR="00BE0F50" w:rsidRPr="00C50F0A" w:rsidDel="00905570">
          <w:rPr>
            <w:rFonts w:ascii="David" w:hAnsi="David" w:hint="cs"/>
            <w:rtl/>
          </w:rPr>
          <w:delText>נכסים</w:delText>
        </w:r>
        <w:r w:rsidR="00BE0F50" w:rsidDel="00905570">
          <w:rPr>
            <w:rFonts w:ascii="David" w:hAnsi="David" w:hint="cs"/>
            <w:rtl/>
          </w:rPr>
          <w:delText>, קשר לנכסים ועוד.</w:delText>
        </w:r>
      </w:del>
    </w:p>
    <w:p w:rsidR="0048534B" w:rsidRDefault="00C50F0A" w:rsidP="00C50F0A">
      <w:pPr>
        <w:widowControl w:val="0"/>
        <w:numPr>
          <w:ilvl w:val="2"/>
          <w:numId w:val="4"/>
        </w:numPr>
        <w:tabs>
          <w:tab w:val="left" w:pos="950"/>
        </w:tabs>
        <w:spacing w:before="120" w:line="276" w:lineRule="auto"/>
        <w:ind w:left="1560" w:hanging="630"/>
        <w:jc w:val="both"/>
        <w:outlineLvl w:val="7"/>
        <w:rPr>
          <w:rFonts w:ascii="David" w:hAnsi="David"/>
        </w:rPr>
      </w:pPr>
      <w:r w:rsidRPr="00BE0F50">
        <w:rPr>
          <w:rFonts w:ascii="David" w:hAnsi="David" w:hint="cs"/>
          <w:rtl/>
        </w:rPr>
        <w:t>תיעוד</w:t>
      </w:r>
      <w:r w:rsidRPr="00BE0F50">
        <w:rPr>
          <w:rFonts w:ascii="David" w:hAnsi="David"/>
          <w:rtl/>
        </w:rPr>
        <w:t xml:space="preserve"> </w:t>
      </w:r>
      <w:r w:rsidRPr="00BE0F50">
        <w:rPr>
          <w:rFonts w:ascii="David" w:hAnsi="David" w:hint="cs"/>
          <w:rtl/>
        </w:rPr>
        <w:t>כלל</w:t>
      </w:r>
      <w:r w:rsidRPr="00BE0F50">
        <w:rPr>
          <w:rFonts w:ascii="David" w:hAnsi="David"/>
          <w:rtl/>
        </w:rPr>
        <w:t xml:space="preserve"> </w:t>
      </w:r>
      <w:r w:rsidRPr="00BE0F50">
        <w:rPr>
          <w:rFonts w:ascii="David" w:hAnsi="David" w:hint="cs"/>
          <w:rtl/>
        </w:rPr>
        <w:t>הפעילות</w:t>
      </w:r>
      <w:r w:rsidRPr="00BE0F50">
        <w:rPr>
          <w:rFonts w:ascii="David" w:hAnsi="David"/>
          <w:rtl/>
        </w:rPr>
        <w:t xml:space="preserve"> </w:t>
      </w:r>
      <w:r w:rsidR="0048534B">
        <w:rPr>
          <w:rFonts w:ascii="David" w:hAnsi="David" w:hint="cs"/>
          <w:rtl/>
        </w:rPr>
        <w:t>המבוצעת על ידו</w:t>
      </w:r>
      <w:r w:rsidRPr="00BE0F50">
        <w:rPr>
          <w:rFonts w:ascii="David" w:hAnsi="David"/>
          <w:rtl/>
        </w:rPr>
        <w:t xml:space="preserve"> </w:t>
      </w:r>
      <w:r w:rsidRPr="00BE0F50">
        <w:rPr>
          <w:rFonts w:ascii="David" w:hAnsi="David" w:hint="cs"/>
          <w:rtl/>
        </w:rPr>
        <w:t>והעלאתה</w:t>
      </w:r>
      <w:r w:rsidRPr="00BE0F50">
        <w:rPr>
          <w:rFonts w:ascii="David" w:hAnsi="David"/>
          <w:rtl/>
        </w:rPr>
        <w:t xml:space="preserve"> </w:t>
      </w:r>
      <w:r w:rsidRPr="00BE0F50">
        <w:rPr>
          <w:rFonts w:ascii="David" w:hAnsi="David" w:hint="cs"/>
          <w:rtl/>
        </w:rPr>
        <w:t>למדיה</w:t>
      </w:r>
      <w:r w:rsidRPr="00BE0F50">
        <w:rPr>
          <w:rFonts w:ascii="David" w:hAnsi="David"/>
          <w:rtl/>
        </w:rPr>
        <w:t xml:space="preserve"> </w:t>
      </w:r>
      <w:r w:rsidRPr="00BE0F50">
        <w:rPr>
          <w:rFonts w:ascii="David" w:hAnsi="David" w:hint="cs"/>
          <w:rtl/>
        </w:rPr>
        <w:t>דיגיטלית</w:t>
      </w:r>
      <w:r w:rsidR="0048534B">
        <w:rPr>
          <w:rFonts w:ascii="David" w:hAnsi="David" w:hint="cs"/>
          <w:rtl/>
        </w:rPr>
        <w:t xml:space="preserve"> במידה ויידרש.</w:t>
      </w:r>
    </w:p>
    <w:p w:rsidR="0048534B" w:rsidRDefault="00C50F0A" w:rsidP="00C50F0A">
      <w:pPr>
        <w:widowControl w:val="0"/>
        <w:numPr>
          <w:ilvl w:val="2"/>
          <w:numId w:val="4"/>
        </w:numPr>
        <w:tabs>
          <w:tab w:val="left" w:pos="950"/>
        </w:tabs>
        <w:spacing w:before="120" w:line="276" w:lineRule="auto"/>
        <w:ind w:left="1560" w:hanging="630"/>
        <w:jc w:val="both"/>
        <w:outlineLvl w:val="7"/>
        <w:rPr>
          <w:rFonts w:ascii="David" w:hAnsi="David"/>
        </w:rPr>
      </w:pPr>
      <w:r w:rsidRPr="00BE0F50">
        <w:rPr>
          <w:rFonts w:ascii="David" w:hAnsi="David" w:hint="cs"/>
          <w:rtl/>
        </w:rPr>
        <w:t>הצגת</w:t>
      </w:r>
      <w:r w:rsidRPr="00BE0F50">
        <w:rPr>
          <w:rFonts w:ascii="David" w:hAnsi="David"/>
          <w:rtl/>
        </w:rPr>
        <w:t xml:space="preserve"> </w:t>
      </w:r>
      <w:r w:rsidR="0048534B">
        <w:rPr>
          <w:rFonts w:ascii="David" w:hAnsi="David" w:hint="cs"/>
          <w:rtl/>
        </w:rPr>
        <w:t>מסמכים</w:t>
      </w:r>
      <w:r w:rsidRPr="00BE0F50">
        <w:rPr>
          <w:rFonts w:ascii="David" w:hAnsi="David"/>
          <w:rtl/>
        </w:rPr>
        <w:t xml:space="preserve"> </w:t>
      </w:r>
      <w:r w:rsidR="0048534B">
        <w:rPr>
          <w:rFonts w:ascii="David" w:hAnsi="David" w:hint="cs"/>
          <w:rtl/>
        </w:rPr>
        <w:t>ו/או תמונות.</w:t>
      </w:r>
    </w:p>
    <w:p w:rsidR="0048534B" w:rsidRDefault="0048534B" w:rsidP="00C50F0A">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 xml:space="preserve">מסירת </w:t>
      </w:r>
      <w:r w:rsidR="00C50F0A" w:rsidRPr="00BE0F50">
        <w:rPr>
          <w:rFonts w:ascii="David" w:hAnsi="David" w:hint="cs"/>
          <w:rtl/>
        </w:rPr>
        <w:t>עדות</w:t>
      </w:r>
      <w:r w:rsidR="00C50F0A" w:rsidRPr="00BE0F50">
        <w:rPr>
          <w:rFonts w:ascii="David" w:hAnsi="David"/>
          <w:rtl/>
        </w:rPr>
        <w:t xml:space="preserve"> </w:t>
      </w:r>
      <w:r w:rsidR="00C50F0A" w:rsidRPr="00BE0F50">
        <w:rPr>
          <w:rFonts w:ascii="David" w:hAnsi="David" w:hint="cs"/>
          <w:rtl/>
        </w:rPr>
        <w:t>בבתי</w:t>
      </w:r>
      <w:r w:rsidR="00C50F0A" w:rsidRPr="00BE0F50">
        <w:rPr>
          <w:rFonts w:ascii="David" w:hAnsi="David"/>
          <w:rtl/>
        </w:rPr>
        <w:t xml:space="preserve"> </w:t>
      </w:r>
      <w:r w:rsidR="00C50F0A" w:rsidRPr="00BE0F50">
        <w:rPr>
          <w:rFonts w:ascii="David" w:hAnsi="David" w:hint="cs"/>
          <w:rtl/>
        </w:rPr>
        <w:t>המשפט</w:t>
      </w:r>
      <w:r>
        <w:rPr>
          <w:rFonts w:ascii="David" w:hAnsi="David" w:hint="cs"/>
          <w:rtl/>
        </w:rPr>
        <w:t>.</w:t>
      </w:r>
    </w:p>
    <w:p w:rsidR="00C50F0A" w:rsidRPr="00C50F0A" w:rsidRDefault="008D2865" w:rsidP="00C50F0A">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 xml:space="preserve">שליחת </w:t>
      </w:r>
      <w:r w:rsidR="0048534B">
        <w:rPr>
          <w:rFonts w:ascii="David" w:hAnsi="David" w:hint="cs"/>
          <w:rtl/>
        </w:rPr>
        <w:t>מסמכים</w:t>
      </w:r>
      <w:r>
        <w:rPr>
          <w:rFonts w:ascii="David" w:hAnsi="David" w:hint="cs"/>
          <w:rtl/>
        </w:rPr>
        <w:t xml:space="preserve"> </w:t>
      </w:r>
      <w:r w:rsidR="009A10CF">
        <w:rPr>
          <w:rFonts w:ascii="David" w:hAnsi="David" w:hint="cs"/>
          <w:rtl/>
        </w:rPr>
        <w:t>ודו"ח מפורט על פעילות</w:t>
      </w:r>
      <w:r>
        <w:rPr>
          <w:rFonts w:ascii="David" w:hAnsi="David" w:hint="cs"/>
          <w:rtl/>
        </w:rPr>
        <w:t>.</w:t>
      </w:r>
    </w:p>
    <w:p w:rsidR="00C50F0A" w:rsidRPr="00C50F0A" w:rsidRDefault="00C50F0A">
      <w:pPr>
        <w:widowControl w:val="0"/>
        <w:tabs>
          <w:tab w:val="left" w:pos="950"/>
        </w:tabs>
        <w:spacing w:before="120" w:line="276" w:lineRule="auto"/>
        <w:ind w:left="1560"/>
        <w:jc w:val="both"/>
        <w:outlineLvl w:val="7"/>
        <w:rPr>
          <w:rFonts w:ascii="David" w:hAnsi="David"/>
        </w:rPr>
        <w:pPrChange w:id="25" w:author="מיכל שאול" w:date="2021-05-23T09:25:00Z">
          <w:pPr>
            <w:widowControl w:val="0"/>
            <w:numPr>
              <w:ilvl w:val="2"/>
              <w:numId w:val="4"/>
            </w:numPr>
            <w:tabs>
              <w:tab w:val="left" w:pos="950"/>
            </w:tabs>
            <w:spacing w:before="120" w:line="276" w:lineRule="auto"/>
            <w:ind w:left="1560" w:hanging="630"/>
            <w:jc w:val="both"/>
            <w:outlineLvl w:val="7"/>
          </w:pPr>
        </w:pPrChange>
      </w:pPr>
      <w:del w:id="26" w:author="מיכל שאול" w:date="2021-05-23T09:25:00Z">
        <w:r w:rsidRPr="00BE0F50" w:rsidDel="00905570">
          <w:rPr>
            <w:rFonts w:ascii="David" w:hAnsi="David" w:hint="cs"/>
            <w:rtl/>
          </w:rPr>
          <w:delText>ביצוע</w:delText>
        </w:r>
        <w:r w:rsidRPr="00BE0F50" w:rsidDel="00905570">
          <w:rPr>
            <w:rFonts w:ascii="David" w:hAnsi="David"/>
            <w:rtl/>
          </w:rPr>
          <w:delText xml:space="preserve"> </w:delText>
        </w:r>
        <w:r w:rsidR="0048534B" w:rsidDel="00905570">
          <w:rPr>
            <w:rFonts w:ascii="David" w:hAnsi="David" w:hint="cs"/>
            <w:rtl/>
          </w:rPr>
          <w:delText>פעילות איסוף מודעיני</w:delText>
        </w:r>
        <w:r w:rsidR="0048534B" w:rsidRPr="00BE0F50" w:rsidDel="00905570">
          <w:rPr>
            <w:rFonts w:ascii="David" w:hAnsi="David" w:hint="cs"/>
            <w:rtl/>
          </w:rPr>
          <w:delText xml:space="preserve"> </w:delText>
        </w:r>
        <w:r w:rsidR="0048534B" w:rsidDel="00905570">
          <w:rPr>
            <w:rFonts w:ascii="David" w:hAnsi="David" w:hint="cs"/>
            <w:rtl/>
          </w:rPr>
          <w:delText xml:space="preserve">באופן </w:delText>
        </w:r>
        <w:r w:rsidRPr="00BE0F50" w:rsidDel="00905570">
          <w:rPr>
            <w:rFonts w:ascii="David" w:hAnsi="David" w:hint="cs"/>
            <w:rtl/>
          </w:rPr>
          <w:delText>רכוב</w:delText>
        </w:r>
        <w:r w:rsidRPr="00BE0F50" w:rsidDel="00905570">
          <w:rPr>
            <w:rFonts w:ascii="David" w:hAnsi="David"/>
            <w:rtl/>
          </w:rPr>
          <w:delText xml:space="preserve"> </w:delText>
        </w:r>
        <w:r w:rsidRPr="00BE0F50" w:rsidDel="00905570">
          <w:rPr>
            <w:rFonts w:ascii="David" w:hAnsi="David" w:hint="cs"/>
            <w:rtl/>
          </w:rPr>
          <w:delText>ו</w:delText>
        </w:r>
        <w:r w:rsidR="0048534B" w:rsidDel="00905570">
          <w:rPr>
            <w:rFonts w:ascii="David" w:hAnsi="David" w:hint="cs"/>
            <w:rtl/>
          </w:rPr>
          <w:delText xml:space="preserve">/או </w:delText>
        </w:r>
        <w:r w:rsidRPr="00BE0F50" w:rsidDel="00905570">
          <w:rPr>
            <w:rFonts w:ascii="David" w:hAnsi="David" w:hint="cs"/>
            <w:rtl/>
          </w:rPr>
          <w:delText>רגלי</w:delText>
        </w:r>
        <w:r w:rsidRPr="00BE0F50" w:rsidDel="00905570">
          <w:rPr>
            <w:rFonts w:ascii="David" w:hAnsi="David"/>
            <w:rtl/>
          </w:rPr>
          <w:delText xml:space="preserve">, </w:delText>
        </w:r>
        <w:r w:rsidRPr="00BE0F50" w:rsidDel="00905570">
          <w:rPr>
            <w:rFonts w:ascii="David" w:hAnsi="David" w:hint="cs"/>
            <w:rtl/>
          </w:rPr>
          <w:delText>בפריסה</w:delText>
        </w:r>
        <w:r w:rsidRPr="00BE0F50" w:rsidDel="00905570">
          <w:rPr>
            <w:rFonts w:ascii="David" w:hAnsi="David"/>
            <w:rtl/>
          </w:rPr>
          <w:delText xml:space="preserve"> </w:delText>
        </w:r>
        <w:r w:rsidRPr="00BE0F50" w:rsidDel="00905570">
          <w:rPr>
            <w:rFonts w:ascii="David" w:hAnsi="David" w:hint="cs"/>
            <w:rtl/>
          </w:rPr>
          <w:delText>ארצית</w:delText>
        </w:r>
        <w:r w:rsidRPr="00BE0F50" w:rsidDel="00905570">
          <w:rPr>
            <w:rFonts w:ascii="David" w:hAnsi="David"/>
            <w:rtl/>
          </w:rPr>
          <w:delText xml:space="preserve">, </w:delText>
        </w:r>
        <w:r w:rsidRPr="00BE0F50" w:rsidDel="00905570">
          <w:rPr>
            <w:rFonts w:ascii="David" w:hAnsi="David" w:hint="cs"/>
            <w:rtl/>
          </w:rPr>
          <w:delText>לרבות</w:delText>
        </w:r>
        <w:r w:rsidRPr="00BE0F50" w:rsidDel="00905570">
          <w:rPr>
            <w:rFonts w:ascii="David" w:hAnsi="David"/>
            <w:rtl/>
          </w:rPr>
          <w:delText xml:space="preserve"> </w:delText>
        </w:r>
        <w:r w:rsidRPr="00BE0F50" w:rsidDel="00905570">
          <w:rPr>
            <w:rFonts w:ascii="David" w:hAnsi="David" w:hint="cs"/>
            <w:rtl/>
          </w:rPr>
          <w:delText>אילת.</w:delText>
        </w:r>
      </w:del>
    </w:p>
    <w:p w:rsidR="00BE0F50" w:rsidRPr="00C50F0A" w:rsidRDefault="00BE0F50">
      <w:pPr>
        <w:widowControl w:val="0"/>
        <w:tabs>
          <w:tab w:val="left" w:pos="950"/>
        </w:tabs>
        <w:spacing w:before="120" w:line="276" w:lineRule="auto"/>
        <w:ind w:left="1560"/>
        <w:jc w:val="both"/>
        <w:outlineLvl w:val="7"/>
        <w:rPr>
          <w:rFonts w:ascii="David" w:hAnsi="David"/>
        </w:rPr>
        <w:pPrChange w:id="27" w:author="מיכל שאול" w:date="2021-05-23T09:32:00Z">
          <w:pPr>
            <w:widowControl w:val="0"/>
            <w:numPr>
              <w:ilvl w:val="2"/>
              <w:numId w:val="4"/>
            </w:numPr>
            <w:tabs>
              <w:tab w:val="left" w:pos="950"/>
            </w:tabs>
            <w:spacing w:before="120" w:line="276" w:lineRule="auto"/>
            <w:ind w:left="1560" w:hanging="630"/>
            <w:jc w:val="both"/>
            <w:outlineLvl w:val="7"/>
          </w:pPr>
        </w:pPrChange>
      </w:pPr>
      <w:del w:id="28" w:author="מיכל שאול" w:date="2021-05-23T09:32:00Z">
        <w:r w:rsidDel="00C5361D">
          <w:rPr>
            <w:rFonts w:ascii="David" w:hAnsi="David" w:hint="cs"/>
            <w:rtl/>
          </w:rPr>
          <w:delText xml:space="preserve">ביצוע </w:delText>
        </w:r>
        <w:r w:rsidR="0048534B" w:rsidDel="00C5361D">
          <w:rPr>
            <w:rFonts w:ascii="David" w:hAnsi="David" w:hint="cs"/>
            <w:rtl/>
          </w:rPr>
          <w:delText xml:space="preserve">פעילויות </w:delText>
        </w:r>
      </w:del>
      <w:del w:id="29" w:author="מיכל שאול" w:date="2021-05-23T09:31:00Z">
        <w:r w:rsidR="0048534B" w:rsidDel="00CA0F11">
          <w:rPr>
            <w:rFonts w:ascii="David" w:hAnsi="David" w:hint="cs"/>
            <w:rtl/>
          </w:rPr>
          <w:delText>מודיעיניות</w:delText>
        </w:r>
        <w:r w:rsidRPr="00C50F0A" w:rsidDel="00CA0F11">
          <w:rPr>
            <w:rFonts w:ascii="David" w:hAnsi="David" w:hint="cs"/>
            <w:rtl/>
          </w:rPr>
          <w:delText xml:space="preserve"> גל</w:delText>
        </w:r>
        <w:r w:rsidDel="00CA0F11">
          <w:rPr>
            <w:rFonts w:ascii="David" w:hAnsi="David" w:hint="cs"/>
            <w:rtl/>
          </w:rPr>
          <w:delText>ו</w:delText>
        </w:r>
        <w:r w:rsidRPr="00C50F0A" w:rsidDel="00CA0F11">
          <w:rPr>
            <w:rFonts w:ascii="David" w:hAnsi="David" w:hint="cs"/>
            <w:rtl/>
          </w:rPr>
          <w:delText>י</w:delText>
        </w:r>
        <w:r w:rsidR="0048534B" w:rsidDel="00CA0F11">
          <w:rPr>
            <w:rFonts w:ascii="David" w:hAnsi="David" w:hint="cs"/>
            <w:rtl/>
          </w:rPr>
          <w:delText>ות</w:delText>
        </w:r>
        <w:r w:rsidDel="00CA0F11">
          <w:rPr>
            <w:rFonts w:ascii="David" w:hAnsi="David" w:hint="cs"/>
            <w:rtl/>
          </w:rPr>
          <w:delText xml:space="preserve"> ו/או </w:delText>
        </w:r>
        <w:r w:rsidRPr="00C50F0A" w:rsidDel="00CA0F11">
          <w:rPr>
            <w:rFonts w:ascii="David" w:hAnsi="David" w:hint="cs"/>
            <w:rtl/>
          </w:rPr>
          <w:delText>סמו</w:delText>
        </w:r>
        <w:r w:rsidR="0048534B" w:rsidDel="00CA0F11">
          <w:rPr>
            <w:rFonts w:ascii="David" w:hAnsi="David" w:hint="cs"/>
            <w:rtl/>
          </w:rPr>
          <w:delText>יות</w:delText>
        </w:r>
        <w:r w:rsidDel="00CA0F11">
          <w:rPr>
            <w:rFonts w:ascii="David" w:hAnsi="David" w:hint="cs"/>
            <w:rtl/>
          </w:rPr>
          <w:delText>,</w:delText>
        </w:r>
        <w:r w:rsidRPr="00C50F0A" w:rsidDel="00CA0F11">
          <w:rPr>
            <w:rFonts w:ascii="David" w:hAnsi="David" w:hint="cs"/>
            <w:rtl/>
          </w:rPr>
          <w:delText xml:space="preserve"> פרונטלי</w:delText>
        </w:r>
        <w:r w:rsidR="0048534B" w:rsidDel="00CA0F11">
          <w:rPr>
            <w:rFonts w:ascii="David" w:hAnsi="David" w:hint="cs"/>
            <w:rtl/>
          </w:rPr>
          <w:delText>ות</w:delText>
        </w:r>
        <w:r w:rsidRPr="00C50F0A" w:rsidDel="00CA0F11">
          <w:rPr>
            <w:rFonts w:ascii="David" w:hAnsi="David" w:hint="cs"/>
            <w:rtl/>
          </w:rPr>
          <w:delText xml:space="preserve"> ו</w:delText>
        </w:r>
        <w:r w:rsidR="0048534B" w:rsidDel="00CA0F11">
          <w:rPr>
            <w:rFonts w:ascii="David" w:hAnsi="David" w:hint="cs"/>
            <w:rtl/>
          </w:rPr>
          <w:delText xml:space="preserve">/או </w:delText>
        </w:r>
        <w:r w:rsidRPr="00C50F0A" w:rsidDel="00CA0F11">
          <w:rPr>
            <w:rFonts w:ascii="David" w:hAnsi="David" w:hint="cs"/>
            <w:rtl/>
          </w:rPr>
          <w:delText>טלפוני</w:delText>
        </w:r>
        <w:r w:rsidR="0048534B" w:rsidDel="00CA0F11">
          <w:rPr>
            <w:rFonts w:ascii="David" w:hAnsi="David" w:hint="cs"/>
            <w:rtl/>
          </w:rPr>
          <w:delText>ות</w:delText>
        </w:r>
      </w:del>
      <w:del w:id="30" w:author="מיכל שאול" w:date="2021-05-23T09:30:00Z">
        <w:r w:rsidRPr="00C50F0A" w:rsidDel="00CA0F11">
          <w:rPr>
            <w:rFonts w:ascii="David" w:hAnsi="David" w:hint="cs"/>
            <w:rtl/>
          </w:rPr>
          <w:delText>.</w:delText>
        </w:r>
      </w:del>
    </w:p>
    <w:p w:rsidR="00C50F0A" w:rsidRPr="00BE0F50" w:rsidRDefault="00BE0F50" w:rsidP="0048534B">
      <w:pPr>
        <w:widowControl w:val="0"/>
        <w:numPr>
          <w:ilvl w:val="2"/>
          <w:numId w:val="4"/>
        </w:numPr>
        <w:tabs>
          <w:tab w:val="left" w:pos="950"/>
        </w:tabs>
        <w:spacing w:before="120" w:line="276" w:lineRule="auto"/>
        <w:ind w:left="1560" w:hanging="630"/>
        <w:jc w:val="both"/>
        <w:outlineLvl w:val="7"/>
        <w:rPr>
          <w:rFonts w:ascii="David" w:hAnsi="David"/>
        </w:rPr>
      </w:pPr>
      <w:r w:rsidRPr="00BE0F50">
        <w:rPr>
          <w:rFonts w:ascii="David" w:hAnsi="David" w:hint="cs"/>
          <w:rtl/>
        </w:rPr>
        <w:t>מעקב</w:t>
      </w:r>
      <w:r w:rsidRPr="00BE0F50">
        <w:rPr>
          <w:rFonts w:ascii="David" w:hAnsi="David"/>
          <w:rtl/>
        </w:rPr>
        <w:t xml:space="preserve"> </w:t>
      </w:r>
      <w:r w:rsidRPr="00BE0F50">
        <w:rPr>
          <w:rFonts w:ascii="David" w:hAnsi="David" w:hint="cs"/>
          <w:rtl/>
        </w:rPr>
        <w:t>ובקרה</w:t>
      </w:r>
      <w:r w:rsidRPr="00BE0F50">
        <w:rPr>
          <w:rFonts w:ascii="David" w:hAnsi="David"/>
          <w:rtl/>
        </w:rPr>
        <w:t xml:space="preserve"> </w:t>
      </w:r>
      <w:r w:rsidRPr="00BE0F50">
        <w:rPr>
          <w:rFonts w:ascii="David" w:hAnsi="David" w:hint="cs"/>
          <w:rtl/>
        </w:rPr>
        <w:t>אחר</w:t>
      </w:r>
      <w:r w:rsidRPr="00BE0F50">
        <w:rPr>
          <w:rFonts w:ascii="David" w:hAnsi="David"/>
          <w:rtl/>
        </w:rPr>
        <w:t xml:space="preserve"> </w:t>
      </w:r>
      <w:r w:rsidRPr="00BE0F50">
        <w:rPr>
          <w:rFonts w:ascii="David" w:hAnsi="David" w:hint="cs"/>
          <w:rtl/>
        </w:rPr>
        <w:t>מסמכים</w:t>
      </w:r>
      <w:r w:rsidRPr="00BE0F50">
        <w:rPr>
          <w:rFonts w:ascii="David" w:hAnsi="David"/>
          <w:rtl/>
        </w:rPr>
        <w:t xml:space="preserve">, </w:t>
      </w:r>
      <w:r w:rsidRPr="00BE0F50">
        <w:rPr>
          <w:rFonts w:ascii="David" w:hAnsi="David" w:hint="cs"/>
          <w:rtl/>
        </w:rPr>
        <w:t>פרוטוקולים</w:t>
      </w:r>
      <w:r w:rsidRPr="00BE0F50">
        <w:rPr>
          <w:rFonts w:ascii="David" w:hAnsi="David"/>
          <w:rtl/>
        </w:rPr>
        <w:t xml:space="preserve"> </w:t>
      </w:r>
      <w:r w:rsidRPr="00BE0F50">
        <w:rPr>
          <w:rFonts w:ascii="David" w:hAnsi="David" w:hint="cs"/>
          <w:rtl/>
        </w:rPr>
        <w:t>ומאגרי</w:t>
      </w:r>
      <w:r w:rsidRPr="00BE0F50">
        <w:rPr>
          <w:rFonts w:ascii="David" w:hAnsi="David"/>
          <w:rtl/>
        </w:rPr>
        <w:t xml:space="preserve"> </w:t>
      </w:r>
      <w:r w:rsidRPr="00BE0F50">
        <w:rPr>
          <w:rFonts w:ascii="David" w:hAnsi="David" w:hint="cs"/>
          <w:rtl/>
        </w:rPr>
        <w:t>מידע</w:t>
      </w:r>
      <w:r w:rsidRPr="00BE0F50">
        <w:rPr>
          <w:rFonts w:ascii="David" w:hAnsi="David"/>
          <w:rtl/>
        </w:rPr>
        <w:t xml:space="preserve"> </w:t>
      </w:r>
      <w:r w:rsidRPr="00BE0F50">
        <w:rPr>
          <w:rFonts w:ascii="David" w:hAnsi="David" w:hint="cs"/>
          <w:rtl/>
        </w:rPr>
        <w:t>המתעדכנים</w:t>
      </w:r>
      <w:r w:rsidRPr="00BE0F50">
        <w:rPr>
          <w:rFonts w:ascii="David" w:hAnsi="David"/>
          <w:rtl/>
        </w:rPr>
        <w:t xml:space="preserve"> </w:t>
      </w:r>
      <w:r w:rsidRPr="00BE0F50">
        <w:rPr>
          <w:rFonts w:ascii="David" w:hAnsi="David" w:hint="cs"/>
          <w:rtl/>
        </w:rPr>
        <w:t>מעת</w:t>
      </w:r>
      <w:r w:rsidRPr="00BE0F50">
        <w:rPr>
          <w:rFonts w:ascii="David" w:hAnsi="David"/>
          <w:rtl/>
        </w:rPr>
        <w:t xml:space="preserve"> </w:t>
      </w:r>
      <w:r w:rsidRPr="00BE0F50">
        <w:rPr>
          <w:rFonts w:ascii="David" w:hAnsi="David" w:hint="cs"/>
          <w:rtl/>
        </w:rPr>
        <w:t>לעת.</w:t>
      </w:r>
    </w:p>
    <w:p w:rsidR="00BE0F50" w:rsidRPr="00BE0F50" w:rsidRDefault="00BE0F50" w:rsidP="00BE0F50">
      <w:pPr>
        <w:widowControl w:val="0"/>
        <w:numPr>
          <w:ilvl w:val="2"/>
          <w:numId w:val="4"/>
        </w:numPr>
        <w:tabs>
          <w:tab w:val="left" w:pos="950"/>
        </w:tabs>
        <w:spacing w:before="120" w:line="276" w:lineRule="auto"/>
        <w:ind w:left="1560" w:hanging="720"/>
        <w:jc w:val="both"/>
        <w:outlineLvl w:val="7"/>
        <w:rPr>
          <w:rFonts w:ascii="David" w:hAnsi="David"/>
        </w:rPr>
      </w:pPr>
      <w:del w:id="31" w:author="מיכל שאול" w:date="2021-05-23T09:33:00Z">
        <w:r w:rsidRPr="00BE0F50" w:rsidDel="00C5361D">
          <w:rPr>
            <w:rFonts w:ascii="David" w:hAnsi="David" w:hint="cs"/>
            <w:rtl/>
          </w:rPr>
          <w:delText>איסוף</w:delText>
        </w:r>
        <w:r w:rsidRPr="00BE0F50" w:rsidDel="00C5361D">
          <w:rPr>
            <w:rFonts w:ascii="David" w:hAnsi="David"/>
            <w:rtl/>
          </w:rPr>
          <w:delText xml:space="preserve"> </w:delText>
        </w:r>
        <w:r w:rsidRPr="00BE0F50" w:rsidDel="00C5361D">
          <w:rPr>
            <w:rFonts w:ascii="David" w:hAnsi="David" w:hint="cs"/>
            <w:rtl/>
          </w:rPr>
          <w:delText>מידע</w:delText>
        </w:r>
        <w:r w:rsidRPr="00BE0F50" w:rsidDel="00C5361D">
          <w:rPr>
            <w:rFonts w:ascii="David" w:hAnsi="David"/>
            <w:rtl/>
          </w:rPr>
          <w:delText xml:space="preserve"> </w:delText>
        </w:r>
        <w:r w:rsidRPr="00BE0F50" w:rsidDel="00C5361D">
          <w:rPr>
            <w:rFonts w:ascii="David" w:hAnsi="David" w:hint="cs"/>
            <w:rtl/>
          </w:rPr>
          <w:delText>ממקורות</w:delText>
        </w:r>
        <w:r w:rsidRPr="00BE0F50" w:rsidDel="00C5361D">
          <w:rPr>
            <w:rFonts w:ascii="David" w:hAnsi="David"/>
            <w:rtl/>
          </w:rPr>
          <w:delText xml:space="preserve"> </w:delText>
        </w:r>
        <w:r w:rsidRPr="00BE0F50" w:rsidDel="00C5361D">
          <w:rPr>
            <w:rFonts w:ascii="David" w:hAnsi="David" w:hint="cs"/>
            <w:rtl/>
          </w:rPr>
          <w:delText>גלויים</w:delText>
        </w:r>
        <w:r w:rsidRPr="00BE0F50" w:rsidDel="00C5361D">
          <w:rPr>
            <w:rFonts w:ascii="David" w:hAnsi="David"/>
            <w:rtl/>
          </w:rPr>
          <w:delText xml:space="preserve"> </w:delText>
        </w:r>
        <w:r w:rsidRPr="00BE0F50" w:rsidDel="00C5361D">
          <w:rPr>
            <w:rFonts w:ascii="David" w:hAnsi="David" w:hint="cs"/>
            <w:rtl/>
          </w:rPr>
          <w:delText>ופתוחים</w:delText>
        </w:r>
        <w:r w:rsidRPr="00BE0F50" w:rsidDel="00C5361D">
          <w:rPr>
            <w:rFonts w:ascii="David" w:hAnsi="David"/>
            <w:rtl/>
          </w:rPr>
          <w:delText xml:space="preserve"> </w:delText>
        </w:r>
        <w:r w:rsidRPr="00BE0F50" w:rsidDel="00C5361D">
          <w:rPr>
            <w:rFonts w:ascii="David" w:hAnsi="David" w:hint="cs"/>
            <w:rtl/>
          </w:rPr>
          <w:delText>לציבור</w:delText>
        </w:r>
        <w:r w:rsidR="0066163D" w:rsidDel="00C5361D">
          <w:rPr>
            <w:rFonts w:ascii="David" w:hAnsi="David" w:hint="cs"/>
            <w:rtl/>
          </w:rPr>
          <w:delText>.</w:delText>
        </w:r>
      </w:del>
    </w:p>
    <w:p w:rsidR="00BE0F50" w:rsidRPr="00BE0F50" w:rsidRDefault="0048534B" w:rsidP="00BE0F50">
      <w:pPr>
        <w:widowControl w:val="0"/>
        <w:numPr>
          <w:ilvl w:val="2"/>
          <w:numId w:val="4"/>
        </w:numPr>
        <w:tabs>
          <w:tab w:val="left" w:pos="950"/>
        </w:tabs>
        <w:spacing w:before="120" w:line="276" w:lineRule="auto"/>
        <w:ind w:left="1560" w:hanging="720"/>
        <w:jc w:val="both"/>
        <w:outlineLvl w:val="7"/>
        <w:rPr>
          <w:rFonts w:ascii="David" w:hAnsi="David"/>
        </w:rPr>
      </w:pPr>
      <w:del w:id="32" w:author="מיכל שאול" w:date="2021-05-23T09:26:00Z">
        <w:r w:rsidDel="00905570">
          <w:rPr>
            <w:rFonts w:ascii="David" w:hAnsi="David" w:hint="cs"/>
            <w:rtl/>
          </w:rPr>
          <w:delText xml:space="preserve">ביצוע פעילויות </w:delText>
        </w:r>
      </w:del>
      <w:del w:id="33" w:author="מיכל שאול" w:date="2021-05-23T09:25:00Z">
        <w:r w:rsidDel="00905570">
          <w:rPr>
            <w:rFonts w:ascii="David" w:hAnsi="David" w:hint="cs"/>
            <w:rtl/>
          </w:rPr>
          <w:delText>איסוף מודעיני</w:delText>
        </w:r>
        <w:r w:rsidR="00BE0F50" w:rsidRPr="00BE0F50" w:rsidDel="00905570">
          <w:rPr>
            <w:rFonts w:ascii="David" w:hAnsi="David"/>
            <w:rtl/>
          </w:rPr>
          <w:delText xml:space="preserve">, </w:delText>
        </w:r>
        <w:r w:rsidR="00BE0F50" w:rsidRPr="00BE0F50" w:rsidDel="00905570">
          <w:rPr>
            <w:rFonts w:ascii="David" w:hAnsi="David" w:hint="cs"/>
            <w:rtl/>
          </w:rPr>
          <w:delText>ביעדים</w:delText>
        </w:r>
        <w:r w:rsidR="00BE0F50" w:rsidRPr="00BE0F50" w:rsidDel="00905570">
          <w:rPr>
            <w:rFonts w:ascii="David" w:hAnsi="David"/>
            <w:rtl/>
          </w:rPr>
          <w:delText xml:space="preserve"> </w:delText>
        </w:r>
        <w:r w:rsidR="00BE0F50" w:rsidRPr="00BE0F50" w:rsidDel="00905570">
          <w:rPr>
            <w:rFonts w:ascii="David" w:hAnsi="David" w:hint="cs"/>
            <w:rtl/>
          </w:rPr>
          <w:delText>שונים</w:delText>
        </w:r>
        <w:r w:rsidR="00BE0F50" w:rsidRPr="00BE0F50" w:rsidDel="00905570">
          <w:rPr>
            <w:rFonts w:ascii="David" w:hAnsi="David"/>
            <w:rtl/>
          </w:rPr>
          <w:delText xml:space="preserve"> </w:delText>
        </w:r>
        <w:r w:rsidDel="00905570">
          <w:rPr>
            <w:rFonts w:ascii="David" w:hAnsi="David" w:hint="cs"/>
            <w:rtl/>
          </w:rPr>
          <w:delText xml:space="preserve">ו/או </w:delText>
        </w:r>
        <w:r w:rsidR="00BE0F50" w:rsidRPr="00BE0F50" w:rsidDel="00905570">
          <w:rPr>
            <w:rFonts w:ascii="David" w:hAnsi="David" w:hint="cs"/>
            <w:rtl/>
          </w:rPr>
          <w:delText>במקביל</w:delText>
        </w:r>
        <w:r w:rsidR="00BE0F50" w:rsidRPr="00BE0F50" w:rsidDel="00905570">
          <w:rPr>
            <w:rFonts w:ascii="David" w:hAnsi="David"/>
            <w:rtl/>
          </w:rPr>
          <w:delText xml:space="preserve">, </w:delText>
        </w:r>
        <w:r w:rsidR="00BE0F50" w:rsidRPr="00BE0F50" w:rsidDel="00905570">
          <w:rPr>
            <w:rFonts w:ascii="David" w:hAnsi="David" w:hint="cs"/>
            <w:rtl/>
          </w:rPr>
          <w:delText>כולל</w:delText>
        </w:r>
        <w:r w:rsidR="00BE0F50" w:rsidRPr="00BE0F50" w:rsidDel="00905570">
          <w:rPr>
            <w:rFonts w:ascii="David" w:hAnsi="David"/>
            <w:rtl/>
          </w:rPr>
          <w:delText xml:space="preserve"> </w:delText>
        </w:r>
        <w:r w:rsidR="00BE0F50" w:rsidRPr="00BE0F50" w:rsidDel="00905570">
          <w:rPr>
            <w:rFonts w:ascii="David" w:hAnsi="David" w:hint="cs"/>
            <w:rtl/>
          </w:rPr>
          <w:delText>פעילות</w:delText>
        </w:r>
        <w:r w:rsidR="00BE0F50" w:rsidRPr="00BE0F50" w:rsidDel="00905570">
          <w:rPr>
            <w:rFonts w:ascii="David" w:hAnsi="David"/>
            <w:rtl/>
          </w:rPr>
          <w:delText xml:space="preserve"> </w:delText>
        </w:r>
        <w:r w:rsidR="00BE0F50" w:rsidRPr="00BE0F50" w:rsidDel="00905570">
          <w:rPr>
            <w:rFonts w:ascii="David" w:hAnsi="David" w:hint="cs"/>
            <w:rtl/>
          </w:rPr>
          <w:delText>ב</w:delText>
        </w:r>
        <w:r w:rsidR="004C0905" w:rsidDel="00905570">
          <w:rPr>
            <w:rFonts w:ascii="David" w:hAnsi="David" w:hint="cs"/>
            <w:rtl/>
          </w:rPr>
          <w:delText>איזור ה</w:delText>
        </w:r>
        <w:r w:rsidR="00000FC9" w:rsidDel="00905570">
          <w:rPr>
            <w:rFonts w:ascii="David" w:hAnsi="David" w:hint="cs"/>
            <w:rtl/>
          </w:rPr>
          <w:delText>נגב</w:delText>
        </w:r>
        <w:r w:rsidR="00BE0F50" w:rsidRPr="00BE0F50" w:rsidDel="00905570">
          <w:rPr>
            <w:rFonts w:ascii="David" w:hAnsi="David"/>
            <w:rtl/>
          </w:rPr>
          <w:delText xml:space="preserve">, </w:delText>
        </w:r>
        <w:r w:rsidR="00BE0F50" w:rsidRPr="00BE0F50" w:rsidDel="00905570">
          <w:rPr>
            <w:rFonts w:ascii="David" w:hAnsi="David" w:hint="cs"/>
            <w:rtl/>
          </w:rPr>
          <w:delText>מזרח</w:delText>
        </w:r>
        <w:r w:rsidR="00BE0F50" w:rsidRPr="00BE0F50" w:rsidDel="00905570">
          <w:rPr>
            <w:rFonts w:ascii="David" w:hAnsi="David"/>
            <w:rtl/>
          </w:rPr>
          <w:delText xml:space="preserve"> </w:delText>
        </w:r>
        <w:r w:rsidR="00BE0F50" w:rsidRPr="00BE0F50" w:rsidDel="00905570">
          <w:rPr>
            <w:rFonts w:ascii="David" w:hAnsi="David" w:hint="cs"/>
            <w:rtl/>
          </w:rPr>
          <w:delText xml:space="preserve">ירושלים, </w:delText>
        </w:r>
        <w:r w:rsidR="004C0905" w:rsidDel="00905570">
          <w:rPr>
            <w:rFonts w:ascii="David" w:hAnsi="David" w:hint="cs"/>
            <w:rtl/>
          </w:rPr>
          <w:delText>ב</w:delText>
        </w:r>
        <w:r w:rsidR="00000FC9" w:rsidDel="00905570">
          <w:rPr>
            <w:rFonts w:ascii="David" w:hAnsi="David" w:hint="cs"/>
            <w:rtl/>
          </w:rPr>
          <w:delText xml:space="preserve">מגזרי מיעוטים </w:delText>
        </w:r>
        <w:r w:rsidR="00BE0F50" w:rsidRPr="00BE0F50" w:rsidDel="00905570">
          <w:rPr>
            <w:rFonts w:ascii="David" w:hAnsi="David" w:hint="cs"/>
            <w:rtl/>
          </w:rPr>
          <w:delText>ועוד.</w:delText>
        </w:r>
      </w:del>
    </w:p>
    <w:p w:rsidR="00BE0F50" w:rsidRPr="00BE0F50" w:rsidRDefault="00F0414F" w:rsidP="00BE0F50">
      <w:pPr>
        <w:widowControl w:val="0"/>
        <w:numPr>
          <w:ilvl w:val="2"/>
          <w:numId w:val="4"/>
        </w:numPr>
        <w:tabs>
          <w:tab w:val="left" w:pos="950"/>
        </w:tabs>
        <w:spacing w:before="120" w:line="276" w:lineRule="auto"/>
        <w:ind w:left="1560" w:hanging="720"/>
        <w:jc w:val="both"/>
        <w:outlineLvl w:val="7"/>
        <w:rPr>
          <w:rFonts w:ascii="David" w:hAnsi="David"/>
        </w:rPr>
      </w:pPr>
      <w:r>
        <w:rPr>
          <w:rFonts w:ascii="David" w:hAnsi="David" w:hint="cs"/>
          <w:rtl/>
        </w:rPr>
        <w:t>שימוש ב</w:t>
      </w:r>
      <w:r w:rsidR="00BE0F50" w:rsidRPr="00BE0F50">
        <w:rPr>
          <w:rFonts w:ascii="David" w:hAnsi="David" w:hint="cs"/>
          <w:rtl/>
        </w:rPr>
        <w:t>ציוד</w:t>
      </w:r>
      <w:r w:rsidR="00BE0F50" w:rsidRPr="00BE0F50">
        <w:rPr>
          <w:rFonts w:ascii="David" w:hAnsi="David"/>
          <w:rtl/>
        </w:rPr>
        <w:t xml:space="preserve"> </w:t>
      </w:r>
      <w:r w:rsidR="004C0905">
        <w:rPr>
          <w:rFonts w:ascii="David" w:hAnsi="David" w:hint="cs"/>
          <w:rtl/>
        </w:rPr>
        <w:t>איסוף מודיעיני אלקטרוני</w:t>
      </w:r>
      <w:r w:rsidR="00BE0F50" w:rsidRPr="00BE0F50">
        <w:rPr>
          <w:rFonts w:ascii="David" w:hAnsi="David"/>
          <w:rtl/>
        </w:rPr>
        <w:t xml:space="preserve">, </w:t>
      </w:r>
      <w:r w:rsidR="00BE0F50" w:rsidRPr="00BE0F50">
        <w:rPr>
          <w:rFonts w:ascii="David" w:hAnsi="David" w:hint="cs"/>
          <w:rtl/>
        </w:rPr>
        <w:t>בקרה</w:t>
      </w:r>
      <w:r w:rsidR="00BE0F50" w:rsidRPr="00BE0F50">
        <w:rPr>
          <w:rFonts w:ascii="David" w:hAnsi="David"/>
          <w:rtl/>
        </w:rPr>
        <w:t xml:space="preserve"> </w:t>
      </w:r>
      <w:r w:rsidR="00BE0F50" w:rsidRPr="00BE0F50">
        <w:rPr>
          <w:rFonts w:ascii="David" w:hAnsi="David" w:hint="cs"/>
          <w:rtl/>
        </w:rPr>
        <w:t>ותיעוד</w:t>
      </w:r>
      <w:r w:rsidR="00BE0F50" w:rsidRPr="00BE0F50">
        <w:rPr>
          <w:rFonts w:ascii="David" w:hAnsi="David"/>
          <w:rtl/>
        </w:rPr>
        <w:t xml:space="preserve">, </w:t>
      </w:r>
      <w:r w:rsidR="00BE0F50" w:rsidRPr="00BE0F50">
        <w:rPr>
          <w:rFonts w:ascii="David" w:hAnsi="David" w:hint="cs"/>
          <w:rtl/>
        </w:rPr>
        <w:t>ככל</w:t>
      </w:r>
      <w:r w:rsidR="00BE0F50" w:rsidRPr="00BE0F50">
        <w:rPr>
          <w:rFonts w:ascii="David" w:hAnsi="David"/>
          <w:rtl/>
        </w:rPr>
        <w:t xml:space="preserve"> </w:t>
      </w:r>
      <w:r w:rsidR="00BE0F50" w:rsidRPr="00BE0F50">
        <w:rPr>
          <w:rFonts w:ascii="David" w:hAnsi="David" w:hint="cs"/>
          <w:rtl/>
        </w:rPr>
        <w:t>שיידרש</w:t>
      </w:r>
      <w:r w:rsidR="00BE0F50" w:rsidRPr="00BE0F50">
        <w:rPr>
          <w:rFonts w:ascii="David" w:hAnsi="David"/>
          <w:rtl/>
        </w:rPr>
        <w:t xml:space="preserve">. </w:t>
      </w:r>
      <w:r w:rsidR="00BE0F50" w:rsidRPr="00BE0F50">
        <w:rPr>
          <w:rFonts w:ascii="David" w:hAnsi="David" w:hint="cs"/>
          <w:rtl/>
        </w:rPr>
        <w:t>לרבות</w:t>
      </w:r>
      <w:r w:rsidR="00BE0F50" w:rsidRPr="00BE0F50">
        <w:rPr>
          <w:rFonts w:ascii="David" w:hAnsi="David"/>
          <w:rtl/>
        </w:rPr>
        <w:t xml:space="preserve">: </w:t>
      </w:r>
      <w:r w:rsidR="00BE0F50" w:rsidRPr="00BE0F50">
        <w:rPr>
          <w:rFonts w:ascii="David" w:hAnsi="David" w:hint="cs"/>
          <w:rtl/>
        </w:rPr>
        <w:t>כלי</w:t>
      </w:r>
      <w:r w:rsidR="00BE0F50" w:rsidRPr="00BE0F50">
        <w:rPr>
          <w:rFonts w:ascii="David" w:hAnsi="David"/>
          <w:rtl/>
        </w:rPr>
        <w:t xml:space="preserve"> </w:t>
      </w:r>
      <w:r w:rsidR="00BE0F50" w:rsidRPr="00BE0F50">
        <w:rPr>
          <w:rFonts w:ascii="David" w:hAnsi="David" w:hint="cs"/>
          <w:rtl/>
        </w:rPr>
        <w:t>רכב</w:t>
      </w:r>
      <w:r w:rsidR="00BE0F50" w:rsidRPr="00BE0F50">
        <w:rPr>
          <w:rFonts w:ascii="David" w:hAnsi="David"/>
          <w:rtl/>
        </w:rPr>
        <w:t xml:space="preserve">, </w:t>
      </w:r>
      <w:r w:rsidR="00BE0F50" w:rsidRPr="00BE0F50">
        <w:rPr>
          <w:rFonts w:ascii="David" w:hAnsi="David" w:hint="cs"/>
          <w:rtl/>
        </w:rPr>
        <w:t>דו-גלגלי</w:t>
      </w:r>
      <w:r w:rsidR="00BE0F50" w:rsidRPr="00BE0F50">
        <w:rPr>
          <w:rFonts w:ascii="David" w:hAnsi="David"/>
          <w:rtl/>
        </w:rPr>
        <w:t xml:space="preserve">, </w:t>
      </w:r>
      <w:proofErr w:type="spellStart"/>
      <w:r w:rsidR="00A75158">
        <w:rPr>
          <w:rFonts w:ascii="David" w:hAnsi="David" w:hint="cs"/>
          <w:rtl/>
        </w:rPr>
        <w:t>רחפן</w:t>
      </w:r>
      <w:proofErr w:type="spellEnd"/>
      <w:r w:rsidR="00A75158">
        <w:rPr>
          <w:rFonts w:ascii="David" w:hAnsi="David" w:hint="cs"/>
          <w:rtl/>
        </w:rPr>
        <w:t xml:space="preserve">, </w:t>
      </w:r>
      <w:r w:rsidR="004C0905">
        <w:rPr>
          <w:rFonts w:ascii="David" w:hAnsi="David" w:hint="cs"/>
          <w:rtl/>
        </w:rPr>
        <w:t xml:space="preserve">בלון, </w:t>
      </w:r>
      <w:r w:rsidR="00BE0F50" w:rsidRPr="00BE0F50">
        <w:rPr>
          <w:rFonts w:ascii="David" w:hAnsi="David" w:hint="cs"/>
          <w:rtl/>
        </w:rPr>
        <w:t>אמצעי תצפית</w:t>
      </w:r>
      <w:r w:rsidR="004C0905">
        <w:rPr>
          <w:rFonts w:ascii="David" w:hAnsi="David" w:hint="cs"/>
          <w:rtl/>
        </w:rPr>
        <w:t xml:space="preserve"> ותיעוד (תמונה וקול) </w:t>
      </w:r>
      <w:r w:rsidR="00BE0F50" w:rsidRPr="00BE0F50">
        <w:rPr>
          <w:rFonts w:ascii="David" w:hAnsi="David" w:hint="cs"/>
          <w:rtl/>
        </w:rPr>
        <w:t>מיוחדים גלויים/סמויים</w:t>
      </w:r>
      <w:r w:rsidR="00BE0F50" w:rsidRPr="00BE0F50">
        <w:rPr>
          <w:rFonts w:ascii="David" w:hAnsi="David"/>
          <w:rtl/>
        </w:rPr>
        <w:t xml:space="preserve"> </w:t>
      </w:r>
      <w:r w:rsidR="00BE0F50" w:rsidRPr="00BE0F50">
        <w:rPr>
          <w:rFonts w:ascii="David" w:hAnsi="David" w:hint="cs"/>
          <w:rtl/>
        </w:rPr>
        <w:t>ועוד.</w:t>
      </w:r>
    </w:p>
    <w:p w:rsidR="005D3D05" w:rsidRPr="005D3D05" w:rsidRDefault="005D3D05" w:rsidP="005D3D05">
      <w:pPr>
        <w:widowControl w:val="0"/>
        <w:numPr>
          <w:ilvl w:val="1"/>
          <w:numId w:val="4"/>
        </w:numPr>
        <w:tabs>
          <w:tab w:val="left" w:pos="950"/>
        </w:tabs>
        <w:spacing w:before="120" w:line="276" w:lineRule="auto"/>
        <w:ind w:left="950" w:hanging="590"/>
        <w:jc w:val="both"/>
        <w:outlineLvl w:val="7"/>
        <w:rPr>
          <w:rFonts w:ascii="David" w:hAnsi="David"/>
          <w:b/>
          <w:bCs/>
        </w:rPr>
      </w:pPr>
      <w:r w:rsidRPr="005D3D05">
        <w:rPr>
          <w:rFonts w:ascii="David" w:hAnsi="David" w:hint="cs"/>
          <w:b/>
          <w:bCs/>
          <w:rtl/>
        </w:rPr>
        <w:t>במסגרת התשלום לאספקת השירות</w:t>
      </w:r>
      <w:r>
        <w:rPr>
          <w:rFonts w:ascii="David" w:hAnsi="David" w:hint="cs"/>
          <w:b/>
          <w:bCs/>
          <w:rtl/>
        </w:rPr>
        <w:t xml:space="preserve"> והתוצרים</w:t>
      </w:r>
      <w:r w:rsidRPr="005D3D05">
        <w:rPr>
          <w:rFonts w:ascii="David" w:hAnsi="David" w:hint="cs"/>
          <w:b/>
          <w:bCs/>
          <w:rtl/>
        </w:rPr>
        <w:t xml:space="preserve">, יכללו כל ההוצאות שיידרש להם הספק למתן השירות ולרבות, אך לא רק, אמצעים טכנולוגיים הנדרשים למתן השירות, </w:t>
      </w:r>
      <w:proofErr w:type="spellStart"/>
      <w:r w:rsidRPr="005D3D05">
        <w:rPr>
          <w:rFonts w:ascii="David" w:hAnsi="David" w:hint="cs"/>
          <w:b/>
          <w:bCs/>
          <w:rtl/>
        </w:rPr>
        <w:t>רחפנים</w:t>
      </w:r>
      <w:proofErr w:type="spellEnd"/>
      <w:r w:rsidRPr="005D3D05">
        <w:rPr>
          <w:rFonts w:ascii="David" w:hAnsi="David" w:hint="cs"/>
          <w:b/>
          <w:bCs/>
          <w:rtl/>
        </w:rPr>
        <w:t xml:space="preserve">, אמצעי איסוף מודיעין, שימוש באופנוע, הכנת דו"חות, הכנת </w:t>
      </w:r>
      <w:proofErr w:type="spellStart"/>
      <w:r w:rsidRPr="005D3D05">
        <w:rPr>
          <w:rFonts w:ascii="David" w:hAnsi="David" w:hint="cs"/>
          <w:b/>
          <w:bCs/>
          <w:rtl/>
        </w:rPr>
        <w:t>תמלולים</w:t>
      </w:r>
      <w:proofErr w:type="spellEnd"/>
      <w:r w:rsidRPr="005D3D05">
        <w:rPr>
          <w:rFonts w:ascii="David" w:hAnsi="David" w:hint="cs"/>
          <w:b/>
          <w:bCs/>
          <w:rtl/>
        </w:rPr>
        <w:t xml:space="preserve"> להקלטות </w:t>
      </w:r>
      <w:proofErr w:type="spellStart"/>
      <w:r w:rsidRPr="005D3D05">
        <w:rPr>
          <w:rFonts w:ascii="David" w:hAnsi="David" w:hint="cs"/>
          <w:b/>
          <w:bCs/>
          <w:rtl/>
        </w:rPr>
        <w:t>וכיוצ"ב</w:t>
      </w:r>
      <w:proofErr w:type="spellEnd"/>
      <w:r w:rsidRPr="005D3D05">
        <w:rPr>
          <w:rFonts w:ascii="David" w:hAnsi="David" w:hint="cs"/>
          <w:b/>
          <w:bCs/>
          <w:rtl/>
        </w:rPr>
        <w:t>.</w:t>
      </w:r>
    </w:p>
    <w:p w:rsidR="005D3D05" w:rsidRDefault="005D3D05" w:rsidP="005D3D0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לא תשולם לספק כל תמורה נוספת מעבר לתשלום בו נקב המציע הזוכה במסגרת הצעת המחיר, </w:t>
      </w:r>
      <w:r w:rsidRPr="00E16B54">
        <w:rPr>
          <w:rFonts w:ascii="David" w:hAnsi="David" w:hint="eastAsia"/>
          <w:b/>
          <w:bCs/>
          <w:rtl/>
        </w:rPr>
        <w:t>למעט</w:t>
      </w:r>
      <w:r w:rsidRPr="00E16B54">
        <w:rPr>
          <w:rFonts w:ascii="David" w:hAnsi="David"/>
          <w:b/>
          <w:bCs/>
          <w:rtl/>
        </w:rPr>
        <w:t xml:space="preserve"> </w:t>
      </w:r>
      <w:r w:rsidRPr="00E16B54">
        <w:rPr>
          <w:rFonts w:ascii="David" w:hAnsi="David" w:hint="eastAsia"/>
          <w:b/>
          <w:bCs/>
          <w:rtl/>
        </w:rPr>
        <w:t>במקרים</w:t>
      </w:r>
      <w:r w:rsidRPr="00E16B54">
        <w:rPr>
          <w:rFonts w:ascii="David" w:hAnsi="David"/>
          <w:b/>
          <w:bCs/>
          <w:rtl/>
        </w:rPr>
        <w:t xml:space="preserve"> </w:t>
      </w:r>
      <w:r w:rsidRPr="00E16B54">
        <w:rPr>
          <w:rFonts w:ascii="David" w:hAnsi="David" w:hint="eastAsia"/>
          <w:b/>
          <w:bCs/>
          <w:rtl/>
        </w:rPr>
        <w:t>מורכבים</w:t>
      </w:r>
      <w:r w:rsidRPr="00E16B54">
        <w:rPr>
          <w:rFonts w:ascii="David" w:hAnsi="David"/>
          <w:b/>
          <w:bCs/>
          <w:rtl/>
        </w:rPr>
        <w:t xml:space="preserve"> </w:t>
      </w:r>
      <w:r w:rsidRPr="00E16B54">
        <w:rPr>
          <w:rFonts w:ascii="David" w:hAnsi="David" w:hint="eastAsia"/>
          <w:b/>
          <w:bCs/>
          <w:rtl/>
        </w:rPr>
        <w:t>שיקבעו</w:t>
      </w:r>
      <w:r w:rsidRPr="00E16B54">
        <w:rPr>
          <w:rFonts w:ascii="David" w:hAnsi="David"/>
          <w:b/>
          <w:bCs/>
          <w:rtl/>
        </w:rPr>
        <w:t xml:space="preserve"> </w:t>
      </w:r>
      <w:r w:rsidRPr="00E16B54">
        <w:rPr>
          <w:rFonts w:ascii="David" w:hAnsi="David" w:hint="eastAsia"/>
          <w:b/>
          <w:bCs/>
          <w:rtl/>
        </w:rPr>
        <w:t>ככאלה</w:t>
      </w:r>
      <w:r w:rsidRPr="00E16B54">
        <w:rPr>
          <w:rFonts w:ascii="David" w:hAnsi="David"/>
          <w:b/>
          <w:bCs/>
          <w:rtl/>
        </w:rPr>
        <w:t xml:space="preserve"> </w:t>
      </w:r>
      <w:r w:rsidRPr="00E16B54">
        <w:rPr>
          <w:rFonts w:ascii="David" w:hAnsi="David" w:hint="eastAsia"/>
          <w:b/>
          <w:bCs/>
          <w:rtl/>
        </w:rPr>
        <w:t>על</w:t>
      </w:r>
      <w:r w:rsidRPr="00E16B54">
        <w:rPr>
          <w:rFonts w:ascii="David" w:hAnsi="David"/>
          <w:b/>
          <w:bCs/>
          <w:rtl/>
        </w:rPr>
        <w:t xml:space="preserve"> </w:t>
      </w:r>
      <w:r w:rsidRPr="00E16B54">
        <w:rPr>
          <w:rFonts w:ascii="David" w:hAnsi="David" w:hint="eastAsia"/>
          <w:b/>
          <w:bCs/>
          <w:rtl/>
        </w:rPr>
        <w:t>ידי</w:t>
      </w:r>
      <w:r w:rsidRPr="00E16B54">
        <w:rPr>
          <w:rFonts w:ascii="David" w:hAnsi="David"/>
          <w:b/>
          <w:bCs/>
          <w:rtl/>
        </w:rPr>
        <w:t xml:space="preserve"> </w:t>
      </w:r>
      <w:r w:rsidRPr="00E16B54">
        <w:rPr>
          <w:rFonts w:ascii="David" w:hAnsi="David" w:hint="eastAsia"/>
          <w:b/>
          <w:bCs/>
          <w:rtl/>
        </w:rPr>
        <w:t>המזמין</w:t>
      </w:r>
      <w:r>
        <w:rPr>
          <w:rFonts w:ascii="David" w:hAnsi="David" w:hint="cs"/>
          <w:rtl/>
        </w:rPr>
        <w:t xml:space="preserve">, ובהתאם לשיקול דעתו הבלעדי, ואשר בגינם תשולם לספק תוספת של עד </w:t>
      </w:r>
      <w:r w:rsidR="00AA28F6">
        <w:rPr>
          <w:rFonts w:ascii="David" w:hAnsi="David" w:hint="cs"/>
          <w:rtl/>
        </w:rPr>
        <w:t>100</w:t>
      </w:r>
      <w:r>
        <w:rPr>
          <w:rFonts w:ascii="David" w:hAnsi="David" w:hint="cs"/>
          <w:rtl/>
        </w:rPr>
        <w:t>% על הסכום שנקבע לאספקת התוצר בהצעת המחיר.</w:t>
      </w:r>
    </w:p>
    <w:p w:rsidR="005D3D05" w:rsidRDefault="005D3D05" w:rsidP="009A10CF">
      <w:pPr>
        <w:widowControl w:val="0"/>
        <w:tabs>
          <w:tab w:val="left" w:pos="950"/>
        </w:tabs>
        <w:spacing w:before="120" w:line="276" w:lineRule="auto"/>
        <w:ind w:left="950"/>
        <w:jc w:val="both"/>
        <w:outlineLvl w:val="7"/>
        <w:rPr>
          <w:rFonts w:ascii="David" w:hAnsi="David"/>
          <w:rtl/>
        </w:rPr>
      </w:pPr>
      <w:r>
        <w:rPr>
          <w:rFonts w:ascii="David" w:hAnsi="David" w:hint="cs"/>
          <w:rtl/>
        </w:rPr>
        <w:t xml:space="preserve">המזמין רשאי לראות מקרה </w:t>
      </w:r>
      <w:r w:rsidR="009A10CF">
        <w:rPr>
          <w:rFonts w:ascii="David" w:hAnsi="David" w:hint="cs"/>
          <w:rtl/>
        </w:rPr>
        <w:t>כ</w:t>
      </w:r>
      <w:r>
        <w:rPr>
          <w:rFonts w:ascii="David" w:hAnsi="David" w:hint="cs"/>
          <w:rtl/>
        </w:rPr>
        <w:t xml:space="preserve">מורכב, שעה שנדרשים אמצעים מיוחדים למתן השירות, משך זמן ארוך נדרש לאספקת התוצר, מאפייני </w:t>
      </w:r>
      <w:proofErr w:type="spellStart"/>
      <w:r>
        <w:rPr>
          <w:rFonts w:ascii="David" w:hAnsi="David" w:hint="cs"/>
          <w:rtl/>
        </w:rPr>
        <w:t>אוכלוסיה</w:t>
      </w:r>
      <w:proofErr w:type="spellEnd"/>
      <w:r>
        <w:rPr>
          <w:rFonts w:ascii="David" w:hAnsi="David" w:hint="cs"/>
          <w:rtl/>
        </w:rPr>
        <w:t xml:space="preserve"> לגביה נדרש השירות ועוד </w:t>
      </w:r>
      <w:r>
        <w:rPr>
          <w:rFonts w:ascii="David" w:hAnsi="David"/>
          <w:rtl/>
        </w:rPr>
        <w:t>–</w:t>
      </w:r>
      <w:r>
        <w:rPr>
          <w:rFonts w:ascii="David" w:hAnsi="David" w:hint="cs"/>
          <w:rtl/>
        </w:rPr>
        <w:t xml:space="preserve"> והכל כאמור בהתאם לשיקול דעתו הבלעדי והסופי של המזמין.</w:t>
      </w:r>
    </w:p>
    <w:p w:rsidR="001A3D56" w:rsidRDefault="001A3D56" w:rsidP="001A3D56">
      <w:pPr>
        <w:widowControl w:val="0"/>
        <w:tabs>
          <w:tab w:val="left" w:pos="950"/>
        </w:tabs>
        <w:spacing w:before="120" w:line="276" w:lineRule="auto"/>
        <w:ind w:left="950"/>
        <w:jc w:val="both"/>
        <w:outlineLvl w:val="7"/>
        <w:rPr>
          <w:rFonts w:ascii="David" w:hAnsi="David"/>
        </w:rPr>
      </w:pPr>
      <w:r w:rsidRPr="001A3D56">
        <w:rPr>
          <w:rFonts w:ascii="David" w:hAnsi="David"/>
          <w:rtl/>
        </w:rPr>
        <w:t>התוספת לתשלום תהיה בכפוף להמצאת מסמכים התומכים בבקשה ובאישור המזמין</w:t>
      </w:r>
      <w:r>
        <w:rPr>
          <w:rFonts w:ascii="David" w:hAnsi="David" w:hint="cs"/>
          <w:rtl/>
        </w:rPr>
        <w:t>.</w:t>
      </w:r>
    </w:p>
    <w:p w:rsidR="00AA28F6" w:rsidRDefault="00AA28F6" w:rsidP="00BE0F5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מבלי לפגוע באמור לעיל, </w:t>
      </w:r>
      <w:r>
        <w:rPr>
          <w:rFonts w:hint="cs"/>
          <w:rtl/>
        </w:rPr>
        <w:t xml:space="preserve">במידה ובוצעו פעולות </w:t>
      </w:r>
      <w:r w:rsidRPr="00E16B54">
        <w:rPr>
          <w:rFonts w:hint="eastAsia"/>
          <w:b/>
          <w:bCs/>
          <w:rtl/>
        </w:rPr>
        <w:t>שלא</w:t>
      </w:r>
      <w:r w:rsidRPr="00E16B54">
        <w:rPr>
          <w:b/>
          <w:bCs/>
          <w:rtl/>
        </w:rPr>
        <w:t xml:space="preserve"> </w:t>
      </w:r>
      <w:r w:rsidRPr="00E16B54">
        <w:rPr>
          <w:rFonts w:hint="eastAsia"/>
          <w:b/>
          <w:bCs/>
          <w:rtl/>
        </w:rPr>
        <w:t>הניבו</w:t>
      </w:r>
      <w:r w:rsidRPr="00E16B54">
        <w:rPr>
          <w:b/>
          <w:bCs/>
          <w:rtl/>
        </w:rPr>
        <w:t xml:space="preserve"> </w:t>
      </w:r>
      <w:r w:rsidRPr="00E16B54">
        <w:rPr>
          <w:rFonts w:hint="eastAsia"/>
          <w:b/>
          <w:bCs/>
          <w:rtl/>
        </w:rPr>
        <w:t>מסירה</w:t>
      </w:r>
      <w:r>
        <w:rPr>
          <w:rFonts w:hint="cs"/>
          <w:rtl/>
        </w:rPr>
        <w:t>, והמזמין התרשם כי אכן בוצעה פעילות מספקת, רשאי המזמין לשלם עד 50% ממחיר המסירה, בהתאם לשיקול דעת ולמורכבות הביצוע.</w:t>
      </w:r>
    </w:p>
    <w:p w:rsidR="001A3D56" w:rsidRPr="001A3D56" w:rsidRDefault="001A3D56" w:rsidP="001A3D56">
      <w:pPr>
        <w:widowControl w:val="0"/>
        <w:tabs>
          <w:tab w:val="left" w:pos="950"/>
        </w:tabs>
        <w:spacing w:before="120" w:line="276" w:lineRule="auto"/>
        <w:ind w:left="950"/>
        <w:jc w:val="both"/>
        <w:outlineLvl w:val="7"/>
        <w:rPr>
          <w:rFonts w:ascii="David" w:hAnsi="David"/>
        </w:rPr>
      </w:pPr>
      <w:r w:rsidRPr="001A3D56">
        <w:rPr>
          <w:rFonts w:ascii="David" w:hAnsi="David"/>
          <w:rtl/>
        </w:rPr>
        <w:t>התוספת לתשלום תהיה בכפוף להמצאת מסמכים התומכים בבקשה ובאישור המזמין</w:t>
      </w:r>
      <w:r w:rsidRPr="001A3D56">
        <w:rPr>
          <w:rFonts w:ascii="David" w:hAnsi="David" w:hint="cs"/>
          <w:rtl/>
        </w:rPr>
        <w:t>.</w:t>
      </w:r>
    </w:p>
    <w:p w:rsidR="00932E90" w:rsidRDefault="00BE0F50" w:rsidP="00BE0F5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בסיום כל יום בו בוצעה פעולת </w:t>
      </w:r>
      <w:r w:rsidR="004B4028">
        <w:rPr>
          <w:rFonts w:ascii="David" w:hAnsi="David" w:hint="cs"/>
          <w:rtl/>
        </w:rPr>
        <w:t>עזר כאמור</w:t>
      </w:r>
      <w:r>
        <w:rPr>
          <w:rFonts w:ascii="David" w:hAnsi="David" w:hint="cs"/>
          <w:rtl/>
        </w:rPr>
        <w:t>, נדרש הספק</w:t>
      </w:r>
      <w:r w:rsidRPr="00BE0F50">
        <w:rPr>
          <w:rFonts w:ascii="David" w:hAnsi="David" w:hint="cs"/>
          <w:rtl/>
        </w:rPr>
        <w:t xml:space="preserve"> ל</w:t>
      </w:r>
      <w:r>
        <w:rPr>
          <w:rFonts w:ascii="David" w:hAnsi="David" w:hint="cs"/>
          <w:rtl/>
        </w:rPr>
        <w:t>העביר ל</w:t>
      </w:r>
      <w:r w:rsidRPr="00BE0F50">
        <w:rPr>
          <w:rFonts w:ascii="David" w:hAnsi="David" w:hint="cs"/>
          <w:rtl/>
        </w:rPr>
        <w:t>ממונה דו</w:t>
      </w:r>
      <w:r>
        <w:rPr>
          <w:rFonts w:ascii="David" w:hAnsi="David" w:hint="cs"/>
          <w:rtl/>
        </w:rPr>
        <w:t>"</w:t>
      </w:r>
      <w:r w:rsidRPr="00BE0F50">
        <w:rPr>
          <w:rFonts w:ascii="David" w:hAnsi="David" w:hint="cs"/>
          <w:rtl/>
        </w:rPr>
        <w:t xml:space="preserve">ח סטטוס יומי </w:t>
      </w:r>
      <w:proofErr w:type="spellStart"/>
      <w:r w:rsidRPr="00BE0F50">
        <w:rPr>
          <w:rFonts w:ascii="David" w:hAnsi="David" w:hint="cs"/>
          <w:rtl/>
        </w:rPr>
        <w:t>שיתן</w:t>
      </w:r>
      <w:proofErr w:type="spellEnd"/>
      <w:r w:rsidRPr="00BE0F50">
        <w:rPr>
          <w:rFonts w:ascii="David" w:hAnsi="David" w:hint="cs"/>
          <w:rtl/>
        </w:rPr>
        <w:t xml:space="preserve"> מידע </w:t>
      </w:r>
      <w:r w:rsidR="00212C7B">
        <w:rPr>
          <w:rFonts w:ascii="David" w:hAnsi="David" w:hint="cs"/>
          <w:rtl/>
        </w:rPr>
        <w:t>למזמין</w:t>
      </w:r>
      <w:r w:rsidRPr="00BE0F50">
        <w:rPr>
          <w:rFonts w:ascii="David" w:hAnsi="David" w:hint="cs"/>
          <w:rtl/>
        </w:rPr>
        <w:t xml:space="preserve"> האם להמשיך את </w:t>
      </w:r>
      <w:r w:rsidR="00212C7B">
        <w:rPr>
          <w:rFonts w:ascii="David" w:hAnsi="David" w:hint="cs"/>
          <w:rtl/>
        </w:rPr>
        <w:t>השירות וכיצד</w:t>
      </w:r>
      <w:r w:rsidRPr="00BE0F50">
        <w:rPr>
          <w:rFonts w:ascii="David" w:hAnsi="David" w:hint="cs"/>
          <w:rtl/>
        </w:rPr>
        <w:t xml:space="preserve"> </w:t>
      </w:r>
      <w:r w:rsidR="00212C7B">
        <w:rPr>
          <w:rFonts w:ascii="David" w:hAnsi="David" w:hint="cs"/>
          <w:rtl/>
        </w:rPr>
        <w:t>וכן</w:t>
      </w:r>
      <w:r w:rsidRPr="00BE0F50">
        <w:rPr>
          <w:rFonts w:ascii="David" w:hAnsi="David" w:hint="cs"/>
          <w:rtl/>
        </w:rPr>
        <w:t xml:space="preserve"> יכולת לדייק את העבודה.</w:t>
      </w:r>
    </w:p>
    <w:p w:rsidR="00BE0F50" w:rsidRPr="00BE0F50" w:rsidRDefault="00932E90" w:rsidP="00BE0F50">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מבלי לפגוע באמור לעיל, המזמין יהיה רשאי להנחות ולדרוש את אופן מתן השירות בהמשך, בהתאם לשיקול דעתו הבלעדי.</w:t>
      </w:r>
    </w:p>
    <w:p w:rsidR="00F0414F" w:rsidRPr="00F0414F" w:rsidRDefault="00BE0F50"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בסיום מתן כל שירות, יגיש הספק </w:t>
      </w:r>
      <w:r>
        <w:rPr>
          <w:rFonts w:hint="cs"/>
          <w:rtl/>
        </w:rPr>
        <w:t xml:space="preserve">דו"ח שבמסגרתו יפורט </w:t>
      </w:r>
      <w:r w:rsidR="00F0414F">
        <w:rPr>
          <w:rFonts w:hint="cs"/>
          <w:rtl/>
        </w:rPr>
        <w:t>האמור להלן לפחות:</w:t>
      </w:r>
    </w:p>
    <w:p w:rsidR="00F0414F" w:rsidRDefault="00F0414F" w:rsidP="004E39FD">
      <w:pPr>
        <w:widowControl w:val="0"/>
        <w:numPr>
          <w:ilvl w:val="2"/>
          <w:numId w:val="4"/>
        </w:numPr>
        <w:tabs>
          <w:tab w:val="left" w:pos="950"/>
        </w:tabs>
        <w:spacing w:before="120" w:line="276" w:lineRule="auto"/>
        <w:ind w:left="1560" w:hanging="720"/>
        <w:jc w:val="both"/>
        <w:outlineLvl w:val="7"/>
        <w:rPr>
          <w:rFonts w:ascii="David" w:hAnsi="David"/>
        </w:rPr>
      </w:pPr>
      <w:r w:rsidRPr="00F0414F">
        <w:rPr>
          <w:rFonts w:ascii="David" w:hAnsi="David" w:hint="cs"/>
          <w:rtl/>
        </w:rPr>
        <w:t xml:space="preserve">תמצית (מה בוצע, מה </w:t>
      </w:r>
      <w:r>
        <w:rPr>
          <w:rFonts w:ascii="David" w:hAnsi="David" w:hint="cs"/>
          <w:rtl/>
        </w:rPr>
        <w:t>התגלה</w:t>
      </w:r>
      <w:r w:rsidRPr="00F0414F">
        <w:rPr>
          <w:rFonts w:ascii="David" w:hAnsi="David" w:hint="cs"/>
          <w:rtl/>
        </w:rPr>
        <w:t>)</w:t>
      </w:r>
      <w:r>
        <w:rPr>
          <w:rFonts w:ascii="David" w:hAnsi="David" w:hint="cs"/>
          <w:rtl/>
        </w:rPr>
        <w:t>.</w:t>
      </w:r>
    </w:p>
    <w:p w:rsidR="00F0414F" w:rsidRDefault="00F0414F" w:rsidP="00F0414F">
      <w:pPr>
        <w:widowControl w:val="0"/>
        <w:numPr>
          <w:ilvl w:val="2"/>
          <w:numId w:val="4"/>
        </w:numPr>
        <w:tabs>
          <w:tab w:val="left" w:pos="950"/>
        </w:tabs>
        <w:spacing w:before="120" w:line="276" w:lineRule="auto"/>
        <w:ind w:left="1560" w:hanging="720"/>
        <w:jc w:val="both"/>
        <w:outlineLvl w:val="7"/>
        <w:rPr>
          <w:rFonts w:ascii="David" w:hAnsi="David"/>
        </w:rPr>
      </w:pPr>
      <w:r w:rsidRPr="00F0414F">
        <w:rPr>
          <w:rFonts w:ascii="David" w:hAnsi="David" w:hint="cs"/>
          <w:rtl/>
        </w:rPr>
        <w:lastRenderedPageBreak/>
        <w:t>נתונים על הפעילות שבוצעה (מי, מה, מתי, איפה וכו')</w:t>
      </w:r>
      <w:r>
        <w:rPr>
          <w:rFonts w:ascii="David" w:hAnsi="David" w:hint="cs"/>
          <w:rtl/>
        </w:rPr>
        <w:t>.</w:t>
      </w:r>
    </w:p>
    <w:p w:rsidR="00F0414F" w:rsidRDefault="00F0414F" w:rsidP="00F0414F">
      <w:pPr>
        <w:widowControl w:val="0"/>
        <w:numPr>
          <w:ilvl w:val="2"/>
          <w:numId w:val="4"/>
        </w:numPr>
        <w:tabs>
          <w:tab w:val="left" w:pos="950"/>
        </w:tabs>
        <w:spacing w:before="120" w:line="276" w:lineRule="auto"/>
        <w:ind w:left="1560" w:hanging="720"/>
        <w:jc w:val="both"/>
        <w:outlineLvl w:val="7"/>
        <w:rPr>
          <w:rFonts w:ascii="David" w:hAnsi="David"/>
        </w:rPr>
      </w:pPr>
      <w:r>
        <w:rPr>
          <w:rFonts w:ascii="David" w:hAnsi="David" w:hint="cs"/>
          <w:rtl/>
        </w:rPr>
        <w:t xml:space="preserve">תוצאות </w:t>
      </w:r>
      <w:r w:rsidRPr="00F0414F">
        <w:rPr>
          <w:rFonts w:ascii="David" w:hAnsi="David" w:hint="cs"/>
          <w:rtl/>
        </w:rPr>
        <w:t>הפעילות (ממצאים ומסקנות)</w:t>
      </w:r>
      <w:r>
        <w:rPr>
          <w:rFonts w:ascii="David" w:hAnsi="David" w:hint="cs"/>
          <w:rtl/>
        </w:rPr>
        <w:t>.</w:t>
      </w:r>
    </w:p>
    <w:p w:rsidR="00F0414F" w:rsidRPr="00F0414F" w:rsidRDefault="00F0414F" w:rsidP="00F0414F">
      <w:pPr>
        <w:widowControl w:val="0"/>
        <w:numPr>
          <w:ilvl w:val="2"/>
          <w:numId w:val="4"/>
        </w:numPr>
        <w:tabs>
          <w:tab w:val="left" w:pos="950"/>
        </w:tabs>
        <w:spacing w:before="120" w:line="276" w:lineRule="auto"/>
        <w:ind w:left="1560" w:hanging="720"/>
        <w:jc w:val="both"/>
        <w:outlineLvl w:val="7"/>
        <w:rPr>
          <w:rFonts w:ascii="David" w:hAnsi="David"/>
        </w:rPr>
      </w:pPr>
      <w:r w:rsidRPr="00F0414F">
        <w:rPr>
          <w:rFonts w:ascii="David" w:hAnsi="David" w:hint="cs"/>
          <w:rtl/>
        </w:rPr>
        <w:t>סיכום והמלצות (שורות תחתונות והמלצות להמשך)</w:t>
      </w:r>
      <w:r>
        <w:rPr>
          <w:rFonts w:ascii="David" w:hAnsi="David" w:hint="cs"/>
          <w:rtl/>
        </w:rPr>
        <w:t>.</w:t>
      </w:r>
    </w:p>
    <w:p w:rsidR="00BE0F50" w:rsidRDefault="00BE0F50" w:rsidP="00BE0F5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הספק יגיש לגבי כל שירות בנפרד,</w:t>
      </w:r>
      <w:r w:rsidRPr="00BE0F50">
        <w:rPr>
          <w:rFonts w:ascii="David" w:hAnsi="David" w:hint="cs"/>
          <w:rtl/>
        </w:rPr>
        <w:t xml:space="preserve"> דו</w:t>
      </w:r>
      <w:r>
        <w:rPr>
          <w:rFonts w:ascii="David" w:hAnsi="David" w:hint="cs"/>
          <w:rtl/>
        </w:rPr>
        <w:t>"</w:t>
      </w:r>
      <w:r w:rsidRPr="00BE0F50">
        <w:rPr>
          <w:rFonts w:ascii="David" w:hAnsi="David" w:hint="cs"/>
          <w:rtl/>
        </w:rPr>
        <w:t>ח סופי מפורט הכולל את כל הממצאים, כולל תמונות</w:t>
      </w:r>
      <w:r>
        <w:rPr>
          <w:rFonts w:ascii="David" w:hAnsi="David" w:hint="cs"/>
          <w:rtl/>
        </w:rPr>
        <w:t xml:space="preserve"> ו</w:t>
      </w:r>
      <w:r w:rsidRPr="00BE0F50">
        <w:rPr>
          <w:rFonts w:ascii="David" w:hAnsi="David" w:hint="cs"/>
          <w:rtl/>
        </w:rPr>
        <w:t>קבצי וידאו על גבי החס</w:t>
      </w:r>
      <w:r>
        <w:rPr>
          <w:rFonts w:ascii="David" w:hAnsi="David" w:hint="cs"/>
          <w:rtl/>
        </w:rPr>
        <w:t>ן</w:t>
      </w:r>
      <w:r w:rsidRPr="00BE0F50">
        <w:rPr>
          <w:rFonts w:ascii="David" w:hAnsi="David" w:hint="cs"/>
          <w:rtl/>
        </w:rPr>
        <w:t xml:space="preserve"> נייד</w:t>
      </w:r>
      <w:r>
        <w:rPr>
          <w:rFonts w:ascii="David" w:hAnsi="David" w:hint="cs"/>
          <w:rtl/>
        </w:rPr>
        <w:t>,</w:t>
      </w:r>
      <w:r w:rsidRPr="00BE0F50">
        <w:rPr>
          <w:rFonts w:ascii="David" w:hAnsi="David" w:hint="cs"/>
          <w:rtl/>
        </w:rPr>
        <w:t xml:space="preserve"> וכל חומר נוסף אשר עשוי להעשיר את הידע וההבנה על המקרה ויכול לשמש כראייה משפטית. </w:t>
      </w:r>
    </w:p>
    <w:p w:rsidR="00BE0F50" w:rsidRPr="00BE0F50" w:rsidRDefault="00BE0F50" w:rsidP="00BE0F50">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הדו"ח הסופי </w:t>
      </w:r>
      <w:r w:rsidRPr="00BE0F50">
        <w:rPr>
          <w:rFonts w:ascii="David" w:hAnsi="David" w:hint="cs"/>
          <w:rtl/>
        </w:rPr>
        <w:t xml:space="preserve">יוגש </w:t>
      </w:r>
      <w:r w:rsidR="00B94917">
        <w:rPr>
          <w:rFonts w:ascii="David" w:hAnsi="David" w:hint="cs"/>
          <w:rtl/>
        </w:rPr>
        <w:t>ב</w:t>
      </w:r>
      <w:r>
        <w:rPr>
          <w:rFonts w:ascii="David" w:hAnsi="David" w:hint="cs"/>
          <w:rtl/>
        </w:rPr>
        <w:t>עותק דיגיטלי.</w:t>
      </w:r>
    </w:p>
    <w:p w:rsidR="00BE0F50" w:rsidRDefault="00BE0F50" w:rsidP="00BE0F5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כל הקלטה ו/או חומר </w:t>
      </w:r>
      <w:r w:rsidR="004B4028">
        <w:rPr>
          <w:rFonts w:ascii="David" w:hAnsi="David" w:hint="cs"/>
          <w:rtl/>
        </w:rPr>
        <w:t>עזר מודיעינ</w:t>
      </w:r>
      <w:r w:rsidR="00DE1C62">
        <w:rPr>
          <w:rFonts w:ascii="David" w:hAnsi="David" w:hint="cs"/>
          <w:rtl/>
        </w:rPr>
        <w:t>י</w:t>
      </w:r>
      <w:r>
        <w:rPr>
          <w:rFonts w:ascii="David" w:hAnsi="David" w:hint="cs"/>
          <w:rtl/>
        </w:rPr>
        <w:t xml:space="preserve"> הדורש תמלול, יוגש כשהוא </w:t>
      </w:r>
      <w:proofErr w:type="spellStart"/>
      <w:r>
        <w:rPr>
          <w:rFonts w:ascii="David" w:hAnsi="David" w:hint="cs"/>
          <w:rtl/>
        </w:rPr>
        <w:t>מתומלל</w:t>
      </w:r>
      <w:proofErr w:type="spellEnd"/>
      <w:r>
        <w:rPr>
          <w:rFonts w:ascii="David" w:hAnsi="David" w:hint="cs"/>
          <w:rtl/>
        </w:rPr>
        <w:t xml:space="preserve"> על פי דין ומוכן להגשה כראייה לבית משפט.</w:t>
      </w:r>
    </w:p>
    <w:p w:rsidR="00BE0F50" w:rsidRPr="00BE0F50" w:rsidRDefault="00BE0F50" w:rsidP="00BE0F50">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מודגש, כי כלל </w:t>
      </w:r>
      <w:r w:rsidR="004B4028">
        <w:rPr>
          <w:rFonts w:ascii="David" w:hAnsi="David" w:hint="cs"/>
          <w:rtl/>
        </w:rPr>
        <w:t>ה</w:t>
      </w:r>
      <w:r>
        <w:rPr>
          <w:rFonts w:ascii="David" w:hAnsi="David" w:hint="cs"/>
          <w:rtl/>
        </w:rPr>
        <w:t>פעילו</w:t>
      </w:r>
      <w:r w:rsidR="004B4028">
        <w:rPr>
          <w:rFonts w:ascii="David" w:hAnsi="David" w:hint="cs"/>
          <w:rtl/>
        </w:rPr>
        <w:t>יו</w:t>
      </w:r>
      <w:r>
        <w:rPr>
          <w:rFonts w:ascii="David" w:hAnsi="David" w:hint="cs"/>
          <w:rtl/>
        </w:rPr>
        <w:t>ת, יבוצעו</w:t>
      </w:r>
      <w:r w:rsidRPr="00BE0F50">
        <w:rPr>
          <w:rFonts w:ascii="David" w:hAnsi="David" w:hint="cs"/>
          <w:rtl/>
        </w:rPr>
        <w:t xml:space="preserve"> באופן </w:t>
      </w:r>
      <w:r w:rsidR="004C0905">
        <w:rPr>
          <w:rFonts w:ascii="David" w:hAnsi="David" w:hint="cs"/>
          <w:rtl/>
        </w:rPr>
        <w:t>שהממצאים יהיו קבילים</w:t>
      </w:r>
      <w:r>
        <w:rPr>
          <w:rFonts w:ascii="David" w:hAnsi="David" w:hint="cs"/>
          <w:rtl/>
        </w:rPr>
        <w:t xml:space="preserve"> </w:t>
      </w:r>
      <w:r w:rsidRPr="00BE0F50">
        <w:rPr>
          <w:rFonts w:ascii="David" w:hAnsi="David" w:hint="cs"/>
          <w:rtl/>
        </w:rPr>
        <w:t xml:space="preserve">בבית משפט </w:t>
      </w:r>
      <w:r>
        <w:rPr>
          <w:rFonts w:ascii="David" w:hAnsi="David" w:hint="cs"/>
          <w:rtl/>
        </w:rPr>
        <w:t>וניתנ</w:t>
      </w:r>
      <w:r w:rsidR="004C0905">
        <w:rPr>
          <w:rFonts w:ascii="David" w:hAnsi="David" w:hint="cs"/>
          <w:rtl/>
        </w:rPr>
        <w:t>ים</w:t>
      </w:r>
      <w:r>
        <w:rPr>
          <w:rFonts w:ascii="David" w:hAnsi="David" w:hint="cs"/>
          <w:rtl/>
        </w:rPr>
        <w:t xml:space="preserve"> להגשה לבית המשפט, </w:t>
      </w:r>
      <w:r w:rsidRPr="00BE0F50">
        <w:rPr>
          <w:rFonts w:ascii="David" w:hAnsi="David" w:hint="cs"/>
          <w:rtl/>
        </w:rPr>
        <w:t>כדו</w:t>
      </w:r>
      <w:r>
        <w:rPr>
          <w:rFonts w:ascii="David" w:hAnsi="David" w:hint="cs"/>
          <w:rtl/>
        </w:rPr>
        <w:t>ג</w:t>
      </w:r>
      <w:r w:rsidRPr="00BE0F50">
        <w:rPr>
          <w:rFonts w:ascii="David" w:hAnsi="David" w:hint="cs"/>
          <w:rtl/>
        </w:rPr>
        <w:t>מת</w:t>
      </w:r>
      <w:r>
        <w:rPr>
          <w:rFonts w:ascii="David" w:hAnsi="David" w:hint="cs"/>
          <w:rtl/>
        </w:rPr>
        <w:t>, אך לא רק,</w:t>
      </w:r>
      <w:r w:rsidRPr="00BE0F50">
        <w:rPr>
          <w:rFonts w:ascii="David" w:hAnsi="David" w:hint="cs"/>
          <w:rtl/>
        </w:rPr>
        <w:t xml:space="preserve"> תמלול, תרגום, ציון המכשיר ש</w:t>
      </w:r>
      <w:r>
        <w:rPr>
          <w:rFonts w:ascii="David" w:hAnsi="David" w:hint="cs"/>
          <w:rtl/>
        </w:rPr>
        <w:t>ביצע הקלטה</w:t>
      </w:r>
      <w:r w:rsidRPr="00BE0F50">
        <w:rPr>
          <w:rFonts w:ascii="David" w:hAnsi="David" w:hint="cs"/>
          <w:rtl/>
        </w:rPr>
        <w:t xml:space="preserve"> </w:t>
      </w:r>
      <w:r>
        <w:rPr>
          <w:rFonts w:ascii="David" w:hAnsi="David" w:hint="cs"/>
          <w:rtl/>
        </w:rPr>
        <w:t>ו</w:t>
      </w:r>
      <w:r w:rsidRPr="00BE0F50">
        <w:rPr>
          <w:rFonts w:ascii="David" w:hAnsi="David" w:hint="cs"/>
          <w:rtl/>
        </w:rPr>
        <w:t>סוגו</w:t>
      </w:r>
      <w:r>
        <w:rPr>
          <w:rFonts w:ascii="David" w:hAnsi="David" w:hint="cs"/>
          <w:rtl/>
        </w:rPr>
        <w:t>,</w:t>
      </w:r>
      <w:r w:rsidRPr="00BE0F50">
        <w:rPr>
          <w:rFonts w:ascii="David" w:hAnsi="David" w:hint="cs"/>
          <w:rtl/>
        </w:rPr>
        <w:t xml:space="preserve"> שעות הקלטה </w:t>
      </w:r>
      <w:proofErr w:type="spellStart"/>
      <w:r w:rsidRPr="00BE0F50">
        <w:rPr>
          <w:rFonts w:ascii="David" w:hAnsi="David" w:hint="cs"/>
          <w:rtl/>
        </w:rPr>
        <w:t>מדוייק</w:t>
      </w:r>
      <w:r>
        <w:rPr>
          <w:rFonts w:ascii="David" w:hAnsi="David" w:hint="cs"/>
          <w:rtl/>
        </w:rPr>
        <w:t>ות</w:t>
      </w:r>
      <w:proofErr w:type="spellEnd"/>
      <w:r>
        <w:rPr>
          <w:rFonts w:ascii="David" w:hAnsi="David" w:hint="cs"/>
          <w:rtl/>
        </w:rPr>
        <w:t xml:space="preserve">, </w:t>
      </w:r>
      <w:r w:rsidRPr="00BE0F50">
        <w:rPr>
          <w:rFonts w:ascii="David" w:hAnsi="David" w:hint="cs"/>
          <w:rtl/>
        </w:rPr>
        <w:t xml:space="preserve">חתימה דיגיטלית וחתימת מים על קבצים </w:t>
      </w:r>
      <w:proofErr w:type="spellStart"/>
      <w:r w:rsidRPr="00BE0F50">
        <w:rPr>
          <w:rFonts w:ascii="David" w:hAnsi="David" w:hint="cs"/>
          <w:rtl/>
        </w:rPr>
        <w:t>וכיוצ"ב</w:t>
      </w:r>
      <w:proofErr w:type="spellEnd"/>
      <w:r w:rsidRPr="00BE0F50">
        <w:rPr>
          <w:rFonts w:ascii="David" w:hAnsi="David" w:hint="cs"/>
          <w:rtl/>
        </w:rPr>
        <w:t xml:space="preserve">, </w:t>
      </w:r>
      <w:proofErr w:type="spellStart"/>
      <w:r w:rsidRPr="00BE0F50">
        <w:rPr>
          <w:rFonts w:ascii="David" w:hAnsi="David" w:hint="cs"/>
          <w:rtl/>
        </w:rPr>
        <w:t>הכל</w:t>
      </w:r>
      <w:proofErr w:type="spellEnd"/>
      <w:r w:rsidRPr="00BE0F50">
        <w:rPr>
          <w:rFonts w:ascii="David" w:hAnsi="David" w:hint="cs"/>
          <w:rtl/>
        </w:rPr>
        <w:t xml:space="preserve"> ב</w:t>
      </w:r>
      <w:r w:rsidR="00CF599A">
        <w:rPr>
          <w:rFonts w:ascii="David" w:hAnsi="David" w:hint="cs"/>
          <w:rtl/>
        </w:rPr>
        <w:t>התאם</w:t>
      </w:r>
      <w:r w:rsidRPr="00BE0F50">
        <w:rPr>
          <w:rFonts w:ascii="David" w:hAnsi="David" w:hint="cs"/>
          <w:rtl/>
        </w:rPr>
        <w:t xml:space="preserve"> לדרישות החוק.</w:t>
      </w:r>
    </w:p>
    <w:p w:rsidR="00BE0F50" w:rsidRDefault="00BE0F50"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במידה ויידרש הספק להופיע לעדות בבית משפט, הוא </w:t>
      </w:r>
      <w:proofErr w:type="spellStart"/>
      <w:r>
        <w:rPr>
          <w:rFonts w:ascii="David" w:hAnsi="David" w:hint="cs"/>
          <w:rtl/>
        </w:rPr>
        <w:t>מחוייב</w:t>
      </w:r>
      <w:proofErr w:type="spellEnd"/>
      <w:r>
        <w:rPr>
          <w:rFonts w:ascii="David" w:hAnsi="David" w:hint="cs"/>
          <w:rtl/>
        </w:rPr>
        <w:t xml:space="preserve"> לעשות כן.</w:t>
      </w:r>
    </w:p>
    <w:p w:rsidR="00A75158" w:rsidRPr="00A75158" w:rsidRDefault="00A75158" w:rsidP="00CB561A">
      <w:pPr>
        <w:widowControl w:val="0"/>
        <w:numPr>
          <w:ilvl w:val="1"/>
          <w:numId w:val="4"/>
        </w:numPr>
        <w:tabs>
          <w:tab w:val="left" w:pos="950"/>
        </w:tabs>
        <w:spacing w:before="120" w:line="276" w:lineRule="auto"/>
        <w:ind w:left="950" w:hanging="590"/>
        <w:jc w:val="both"/>
        <w:outlineLvl w:val="7"/>
        <w:rPr>
          <w:rFonts w:ascii="David" w:hAnsi="David"/>
          <w:b/>
          <w:bCs/>
        </w:rPr>
      </w:pPr>
      <w:r>
        <w:rPr>
          <w:rFonts w:hint="cs"/>
          <w:rtl/>
        </w:rPr>
        <w:t>במידה והמזמין יבקש מה</w:t>
      </w:r>
      <w:r w:rsidR="009A10CF">
        <w:rPr>
          <w:rFonts w:hint="cs"/>
          <w:rtl/>
        </w:rPr>
        <w:t>ס</w:t>
      </w:r>
      <w:r>
        <w:rPr>
          <w:rFonts w:hint="cs"/>
          <w:rtl/>
        </w:rPr>
        <w:t>פק לספק תוצר באופן דחוף ועד 48 שעות, כאשר תחילת פעילות תבוצע תוך לא יאוחר מ-4 שעות מרגע ההזמנה, תשולם לספק תוספת קבועה של 25% מהצעת המחיר בה נקבו עבור אותה תפוקה.</w:t>
      </w:r>
    </w:p>
    <w:p w:rsidR="00A75158" w:rsidRDefault="00A75158" w:rsidP="00A75158">
      <w:pPr>
        <w:widowControl w:val="0"/>
        <w:tabs>
          <w:tab w:val="left" w:pos="950"/>
        </w:tabs>
        <w:spacing w:before="120" w:line="276" w:lineRule="auto"/>
        <w:ind w:left="950"/>
        <w:jc w:val="both"/>
        <w:outlineLvl w:val="7"/>
        <w:rPr>
          <w:rtl/>
        </w:rPr>
      </w:pPr>
      <w:r>
        <w:rPr>
          <w:rFonts w:hint="cs"/>
          <w:rtl/>
        </w:rPr>
        <w:t>הסדר זה לא יחול על עדות בבית משפט.</w:t>
      </w:r>
    </w:p>
    <w:p w:rsidR="001A3D56" w:rsidRDefault="001A3D56" w:rsidP="001A3D56">
      <w:pPr>
        <w:widowControl w:val="0"/>
        <w:tabs>
          <w:tab w:val="left" w:pos="950"/>
        </w:tabs>
        <w:spacing w:before="120" w:line="276" w:lineRule="auto"/>
        <w:ind w:left="950"/>
        <w:jc w:val="both"/>
        <w:outlineLvl w:val="7"/>
        <w:rPr>
          <w:rFonts w:ascii="David" w:hAnsi="David"/>
        </w:rPr>
      </w:pPr>
      <w:r w:rsidRPr="001A3D56">
        <w:rPr>
          <w:rFonts w:ascii="David" w:hAnsi="David"/>
          <w:rtl/>
        </w:rPr>
        <w:t>התוספת לתשלום תהיה בכפוף להמצאת מסמכים התומכים בבקשה ובאישור המזמין</w:t>
      </w:r>
      <w:r>
        <w:rPr>
          <w:rFonts w:ascii="David" w:hAnsi="David" w:hint="cs"/>
          <w:rtl/>
        </w:rPr>
        <w:t>.</w:t>
      </w:r>
    </w:p>
    <w:p w:rsidR="004C0905" w:rsidRPr="004C0905" w:rsidRDefault="004C0905" w:rsidP="002E32A3">
      <w:pPr>
        <w:widowControl w:val="0"/>
        <w:numPr>
          <w:ilvl w:val="1"/>
          <w:numId w:val="4"/>
        </w:numPr>
        <w:tabs>
          <w:tab w:val="left" w:pos="950"/>
        </w:tabs>
        <w:spacing w:before="120" w:line="276" w:lineRule="auto"/>
        <w:ind w:left="950" w:hanging="590"/>
        <w:jc w:val="both"/>
        <w:outlineLvl w:val="7"/>
      </w:pPr>
      <w:r>
        <w:rPr>
          <w:rFonts w:hint="cs"/>
          <w:rtl/>
        </w:rPr>
        <w:t>בכל הזמנת עבודה יחל הספק במתן השירות תוך לא יאוחר מ-2 ימי עסקים, אלא אם המזמין הורה לו אחרת.</w:t>
      </w:r>
    </w:p>
    <w:p w:rsidR="00BE0F50" w:rsidRDefault="00212C7B" w:rsidP="00A75158">
      <w:pPr>
        <w:widowControl w:val="0"/>
        <w:numPr>
          <w:ilvl w:val="1"/>
          <w:numId w:val="4"/>
        </w:numPr>
        <w:tabs>
          <w:tab w:val="left" w:pos="950"/>
        </w:tabs>
        <w:spacing w:before="120" w:line="276" w:lineRule="auto"/>
        <w:ind w:left="950" w:hanging="590"/>
        <w:jc w:val="both"/>
        <w:outlineLvl w:val="7"/>
        <w:rPr>
          <w:rFonts w:ascii="David" w:hAnsi="David"/>
        </w:rPr>
      </w:pPr>
      <w:r w:rsidRPr="006B52A7">
        <w:rPr>
          <w:rFonts w:ascii="David" w:hAnsi="David" w:hint="cs"/>
          <w:rtl/>
        </w:rPr>
        <w:t xml:space="preserve">כלל </w:t>
      </w:r>
      <w:r w:rsidR="004B4028" w:rsidRPr="006B52A7">
        <w:rPr>
          <w:rFonts w:ascii="David" w:hAnsi="David" w:hint="cs"/>
          <w:rtl/>
        </w:rPr>
        <w:t>ה</w:t>
      </w:r>
      <w:r w:rsidRPr="006B52A7">
        <w:rPr>
          <w:rFonts w:ascii="David" w:hAnsi="David" w:hint="cs"/>
          <w:rtl/>
        </w:rPr>
        <w:t>פעילויות</w:t>
      </w:r>
      <w:r w:rsidR="00715237">
        <w:rPr>
          <w:rFonts w:ascii="David" w:hAnsi="David" w:hint="cs"/>
          <w:rtl/>
        </w:rPr>
        <w:t>, שאינן פעילויות מסירה או הדבקה,</w:t>
      </w:r>
      <w:r w:rsidRPr="006B52A7">
        <w:rPr>
          <w:rFonts w:ascii="David" w:hAnsi="David" w:hint="cs"/>
          <w:rtl/>
        </w:rPr>
        <w:t xml:space="preserve"> יבוצעו אך ורק על ידי </w:t>
      </w:r>
      <w:ins w:id="34" w:author="מיכל שאול" w:date="2021-05-23T09:34:00Z">
        <w:r w:rsidR="00C5361D">
          <w:rPr>
            <w:rFonts w:ascii="David" w:hAnsi="David" w:hint="cs"/>
            <w:rtl/>
          </w:rPr>
          <w:t xml:space="preserve">בעלי תפקיד שאושרו </w:t>
        </w:r>
      </w:ins>
      <w:ins w:id="35" w:author="מיכל שאול" w:date="2021-05-23T09:35:00Z">
        <w:r w:rsidR="00C5361D">
          <w:rPr>
            <w:rFonts w:ascii="David" w:hAnsi="David" w:hint="cs"/>
            <w:rtl/>
          </w:rPr>
          <w:t xml:space="preserve">לצורך כך על ידי המזמין. </w:t>
        </w:r>
      </w:ins>
      <w:del w:id="36" w:author="מיכל שאול" w:date="2021-05-23T09:34:00Z">
        <w:r w:rsidRPr="006B52A7" w:rsidDel="00C5361D">
          <w:rPr>
            <w:rFonts w:ascii="David" w:hAnsi="David" w:hint="cs"/>
            <w:rtl/>
          </w:rPr>
          <w:delText>חוקרים מטעם הספק המחזיקים בתעודת חוקר פרטי כחוק ולא על ידי מתמחים.</w:delText>
        </w:r>
      </w:del>
    </w:p>
    <w:p w:rsidR="00715237" w:rsidRPr="006B52A7" w:rsidRDefault="00715237" w:rsidP="00715237">
      <w:pPr>
        <w:widowControl w:val="0"/>
        <w:tabs>
          <w:tab w:val="left" w:pos="950"/>
        </w:tabs>
        <w:spacing w:before="120" w:line="276" w:lineRule="auto"/>
        <w:ind w:left="950"/>
        <w:jc w:val="both"/>
        <w:outlineLvl w:val="7"/>
        <w:rPr>
          <w:rFonts w:ascii="David" w:hAnsi="David"/>
        </w:rPr>
      </w:pPr>
      <w:r>
        <w:rPr>
          <w:rFonts w:ascii="David" w:hAnsi="David" w:hint="cs"/>
          <w:rtl/>
        </w:rPr>
        <w:t xml:space="preserve">רק נותני שירות </w:t>
      </w:r>
      <w:r w:rsidR="00492C7F">
        <w:rPr>
          <w:rFonts w:ascii="David" w:hAnsi="David" w:hint="cs"/>
          <w:rtl/>
        </w:rPr>
        <w:t xml:space="preserve">שהינם בעלי </w:t>
      </w:r>
      <w:proofErr w:type="spellStart"/>
      <w:r w:rsidR="00492C7F">
        <w:rPr>
          <w:rFonts w:ascii="David" w:hAnsi="David" w:hint="cs"/>
          <w:rtl/>
        </w:rPr>
        <w:t>נסיון</w:t>
      </w:r>
      <w:proofErr w:type="spellEnd"/>
      <w:r w:rsidR="00492C7F">
        <w:rPr>
          <w:rFonts w:ascii="David" w:hAnsi="David" w:hint="cs"/>
          <w:rtl/>
        </w:rPr>
        <w:t xml:space="preserve"> של שנה לפחות בביצוע פעילויות מסירה או הדבקה, יתנו שירות זה.</w:t>
      </w:r>
    </w:p>
    <w:p w:rsidR="00932E90" w:rsidRDefault="00932E90"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הספק ועובדיו </w:t>
      </w:r>
      <w:proofErr w:type="spellStart"/>
      <w:r>
        <w:rPr>
          <w:rFonts w:ascii="David" w:hAnsi="David" w:hint="cs"/>
          <w:rtl/>
        </w:rPr>
        <w:t>מחוייבים</w:t>
      </w:r>
      <w:proofErr w:type="spellEnd"/>
      <w:r>
        <w:rPr>
          <w:rFonts w:ascii="David" w:hAnsi="David" w:hint="cs"/>
          <w:rtl/>
        </w:rPr>
        <w:t xml:space="preserve"> לשמירה על אבטחת מידע ברמה גבוהה, מידור וסודיות בכל הכרוך במתן השירות.</w:t>
      </w:r>
    </w:p>
    <w:p w:rsidR="00212C7B" w:rsidRDefault="00212C7B"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הספק יעמיד מנהל פרויקט מטעמו, אשר ישמש כאיש קשר מול המזמין לספק וינהל את כל נושא ההתקשרות אל מול הספק לרבות התחשבנויות, מסירת מידע וכד'.</w:t>
      </w:r>
    </w:p>
    <w:p w:rsidR="00212C7B" w:rsidRDefault="00212C7B"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בגין פעילויות של מנהל הפרויקט לא תשולם תמורה נפרדת.</w:t>
      </w:r>
    </w:p>
    <w:p w:rsidR="00382E0B" w:rsidRDefault="00382E0B"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איש צוות הנותן שירות במסגרת מכרז זה, יאושר מראש על ידי המזמין.</w:t>
      </w:r>
    </w:p>
    <w:p w:rsidR="00A1492B" w:rsidRDefault="00A1492B" w:rsidP="00CB561A">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המזמין יהיה רשאי, בהתאם לשיקול דעתו הבלעדי, להעביר את </w:t>
      </w:r>
      <w:r w:rsidR="004B4028">
        <w:rPr>
          <w:rFonts w:ascii="David" w:hAnsi="David" w:hint="cs"/>
          <w:rtl/>
        </w:rPr>
        <w:t>התוצרים שיופקו על ידי הספק</w:t>
      </w:r>
      <w:r>
        <w:rPr>
          <w:rFonts w:ascii="David" w:hAnsi="David" w:hint="cs"/>
          <w:rtl/>
        </w:rPr>
        <w:t xml:space="preserve"> לכל גוף אכיפה ו/או גורם מקצועי רלוונטי אחר.</w:t>
      </w:r>
    </w:p>
    <w:p w:rsidR="00B734D9" w:rsidRPr="003E4077" w:rsidRDefault="00B734D9" w:rsidP="00C26E9A">
      <w:pPr>
        <w:widowControl w:val="0"/>
        <w:numPr>
          <w:ilvl w:val="0"/>
          <w:numId w:val="4"/>
        </w:numPr>
        <w:spacing w:before="240" w:line="276" w:lineRule="auto"/>
        <w:ind w:left="357" w:hanging="357"/>
        <w:jc w:val="both"/>
        <w:outlineLvl w:val="7"/>
        <w:rPr>
          <w:b/>
          <w:bCs/>
          <w:sz w:val="28"/>
          <w:szCs w:val="28"/>
          <w:u w:val="single"/>
        </w:rPr>
      </w:pPr>
      <w:r w:rsidRPr="003E4077">
        <w:rPr>
          <w:rFonts w:hint="eastAsia"/>
          <w:b/>
          <w:bCs/>
          <w:sz w:val="28"/>
          <w:szCs w:val="28"/>
          <w:u w:val="single"/>
          <w:rtl/>
        </w:rPr>
        <w:t>לוח</w:t>
      </w:r>
      <w:r w:rsidRPr="003E4077">
        <w:rPr>
          <w:b/>
          <w:bCs/>
          <w:sz w:val="28"/>
          <w:szCs w:val="28"/>
          <w:u w:val="single"/>
          <w:rtl/>
        </w:rPr>
        <w:t xml:space="preserve"> </w:t>
      </w:r>
      <w:r w:rsidRPr="003E4077">
        <w:rPr>
          <w:rFonts w:hint="eastAsia"/>
          <w:b/>
          <w:bCs/>
          <w:sz w:val="28"/>
          <w:szCs w:val="28"/>
          <w:u w:val="single"/>
          <w:rtl/>
        </w:rPr>
        <w:t>זמנים</w:t>
      </w:r>
    </w:p>
    <w:p w:rsidR="008A40DF" w:rsidRPr="00086D76" w:rsidRDefault="008A40DF" w:rsidP="00D24249">
      <w:pPr>
        <w:widowControl w:val="0"/>
        <w:numPr>
          <w:ilvl w:val="1"/>
          <w:numId w:val="4"/>
        </w:numPr>
        <w:spacing w:before="240" w:line="276" w:lineRule="auto"/>
        <w:jc w:val="both"/>
        <w:outlineLvl w:val="7"/>
        <w:rPr>
          <w:sz w:val="40"/>
        </w:rPr>
      </w:pPr>
      <w:bookmarkStart w:id="3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37"/>
      <w:r w:rsidR="00094E29">
        <w:rPr>
          <w:rFonts w:hint="cs"/>
          <w:sz w:val="40"/>
        </w:rPr>
        <w:t xml:space="preserve"> </w:t>
      </w:r>
      <w:r w:rsidR="00B6611B" w:rsidRPr="000907C1">
        <w:rPr>
          <w:rFonts w:hint="cs"/>
          <w:b/>
          <w:bCs/>
          <w:strike/>
          <w:sz w:val="40"/>
          <w:rtl/>
        </w:rPr>
        <w:t>02.05.2021</w:t>
      </w:r>
      <w:ins w:id="38" w:author="מיטל יושאי קובי" w:date="2021-05-27T13:20:00Z">
        <w:r w:rsidR="00CB7A69">
          <w:rPr>
            <w:rFonts w:hint="cs"/>
            <w:sz w:val="40"/>
            <w:rtl/>
          </w:rPr>
          <w:t xml:space="preserve"> </w:t>
        </w:r>
      </w:ins>
      <w:ins w:id="39" w:author="מיטל יושאי קובי" w:date="2021-05-27T13:21:00Z">
        <w:r w:rsidR="00CB7A69" w:rsidRPr="000907C1">
          <w:rPr>
            <w:rFonts w:hint="cs"/>
            <w:b/>
            <w:bCs/>
            <w:sz w:val="40"/>
            <w:highlight w:val="yellow"/>
            <w:rtl/>
          </w:rPr>
          <w:t>08</w:t>
        </w:r>
      </w:ins>
      <w:ins w:id="40" w:author="מיטל יושאי קובי" w:date="2021-05-27T13:20:00Z">
        <w:r w:rsidR="00CB7A69" w:rsidRPr="000907C1">
          <w:rPr>
            <w:rFonts w:hint="cs"/>
            <w:b/>
            <w:bCs/>
            <w:sz w:val="40"/>
            <w:highlight w:val="yellow"/>
            <w:rtl/>
          </w:rPr>
          <w:t>.06.2021</w:t>
        </w:r>
      </w:ins>
    </w:p>
    <w:p w:rsidR="008A40DF" w:rsidRPr="00086D76" w:rsidRDefault="008A40DF" w:rsidP="00D24249">
      <w:pPr>
        <w:widowControl w:val="0"/>
        <w:numPr>
          <w:ilvl w:val="1"/>
          <w:numId w:val="4"/>
        </w:numPr>
        <w:spacing w:before="240" w:line="276" w:lineRule="auto"/>
        <w:jc w:val="both"/>
        <w:outlineLvl w:val="7"/>
        <w:rPr>
          <w:sz w:val="40"/>
        </w:rPr>
      </w:pPr>
      <w:bookmarkStart w:id="41"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3E4077" w:rsidRPr="000907C1">
        <w:rPr>
          <w:rFonts w:hint="cs"/>
          <w:b/>
          <w:bCs/>
          <w:strike/>
          <w:sz w:val="40"/>
          <w:rtl/>
        </w:rPr>
        <w:t>05.05.2021</w:t>
      </w:r>
      <w:ins w:id="42" w:author="מיטל יושאי קובי" w:date="2021-05-27T13:21:00Z">
        <w:r w:rsidR="00CB7A69">
          <w:rPr>
            <w:rFonts w:hint="cs"/>
            <w:sz w:val="40"/>
            <w:rtl/>
          </w:rPr>
          <w:t xml:space="preserve"> </w:t>
        </w:r>
        <w:r w:rsidR="00CB7A69" w:rsidRPr="000907C1">
          <w:rPr>
            <w:rFonts w:hint="cs"/>
            <w:b/>
            <w:bCs/>
            <w:sz w:val="40"/>
            <w:highlight w:val="yellow"/>
            <w:rtl/>
          </w:rPr>
          <w:t>15.06.2021</w:t>
        </w:r>
      </w:ins>
    </w:p>
    <w:p w:rsidR="008A40DF" w:rsidRPr="00086D76" w:rsidRDefault="008A40DF" w:rsidP="00D24249">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41"/>
      <w:r w:rsidR="00086D76" w:rsidRPr="00086D76">
        <w:rPr>
          <w:rFonts w:hint="cs"/>
          <w:sz w:val="40"/>
          <w:rtl/>
        </w:rPr>
        <w:t xml:space="preserve"> </w:t>
      </w:r>
      <w:r w:rsidR="003E4077" w:rsidRPr="000907C1">
        <w:rPr>
          <w:rFonts w:hint="cs"/>
          <w:b/>
          <w:bCs/>
          <w:strike/>
          <w:sz w:val="40"/>
          <w:rtl/>
        </w:rPr>
        <w:t>13.05.2021</w:t>
      </w:r>
      <w:r w:rsidR="0062719E">
        <w:rPr>
          <w:rFonts w:hint="cs"/>
          <w:b/>
          <w:bCs/>
          <w:sz w:val="40"/>
          <w:rtl/>
        </w:rPr>
        <w:t xml:space="preserve"> </w:t>
      </w:r>
      <w:ins w:id="43" w:author="מיטל יושאי קובי" w:date="2021-05-27T13:32:00Z">
        <w:r w:rsidR="00F77AD2">
          <w:rPr>
            <w:rFonts w:hint="cs"/>
            <w:b/>
            <w:bCs/>
            <w:sz w:val="40"/>
            <w:highlight w:val="yellow"/>
            <w:rtl/>
          </w:rPr>
          <w:t>24</w:t>
        </w:r>
      </w:ins>
      <w:ins w:id="44" w:author="מיטל יושאי קובי" w:date="2021-05-27T13:21:00Z">
        <w:r w:rsidR="00CB7A69" w:rsidRPr="000907C1">
          <w:rPr>
            <w:rFonts w:hint="cs"/>
            <w:b/>
            <w:bCs/>
            <w:sz w:val="40"/>
            <w:highlight w:val="yellow"/>
            <w:rtl/>
          </w:rPr>
          <w:t>.06.2021</w:t>
        </w:r>
        <w:r w:rsidR="00CB7A69">
          <w:rPr>
            <w:rFonts w:hint="cs"/>
            <w:b/>
            <w:bCs/>
            <w:sz w:val="40"/>
            <w:rtl/>
          </w:rPr>
          <w:t xml:space="preserve"> </w:t>
        </w:r>
      </w:ins>
      <w:r w:rsidR="00086D76" w:rsidRPr="00086D76">
        <w:rPr>
          <w:rFonts w:hint="cs"/>
          <w:b/>
          <w:bCs/>
          <w:sz w:val="40"/>
          <w:rtl/>
        </w:rPr>
        <w:t xml:space="preserve">עד השעה </w:t>
      </w:r>
      <w:r w:rsidR="003E4077">
        <w:rPr>
          <w:rFonts w:hint="cs"/>
          <w:b/>
          <w:bCs/>
          <w:sz w:val="40"/>
          <w:rtl/>
        </w:rPr>
        <w:t>12</w:t>
      </w:r>
      <w:r w:rsidR="00086D76" w:rsidRPr="00086D76">
        <w:rPr>
          <w:rFonts w:hint="cs"/>
          <w:b/>
          <w:bCs/>
          <w:sz w:val="40"/>
          <w:rtl/>
        </w:rPr>
        <w:t>:00.</w:t>
      </w:r>
    </w:p>
    <w:p w:rsidR="00B734D9" w:rsidRDefault="00D24249" w:rsidP="00D24249">
      <w:pPr>
        <w:widowControl w:val="0"/>
        <w:numPr>
          <w:ilvl w:val="1"/>
          <w:numId w:val="4"/>
        </w:numPr>
        <w:spacing w:before="240" w:line="276" w:lineRule="auto"/>
        <w:jc w:val="both"/>
        <w:outlineLvl w:val="7"/>
      </w:pPr>
      <w:r>
        <w:rPr>
          <w:rFonts w:hint="cs"/>
          <w:rtl/>
        </w:rPr>
        <w:t>המזמין</w:t>
      </w:r>
      <w:r w:rsidR="00B734D9" w:rsidRPr="001B505E">
        <w:rPr>
          <w:rtl/>
        </w:rPr>
        <w:t xml:space="preserve"> </w:t>
      </w:r>
      <w:r w:rsidR="00B734D9" w:rsidRPr="001B505E">
        <w:rPr>
          <w:rFonts w:hint="eastAsia"/>
          <w:rtl/>
        </w:rPr>
        <w:t>רשאי</w:t>
      </w:r>
      <w:r w:rsidR="00B734D9" w:rsidRPr="001B505E">
        <w:rPr>
          <w:rtl/>
        </w:rPr>
        <w:t xml:space="preserve"> </w:t>
      </w:r>
      <w:r w:rsidR="00B734D9" w:rsidRPr="001B505E">
        <w:rPr>
          <w:rFonts w:hint="eastAsia"/>
          <w:rtl/>
        </w:rPr>
        <w:t>לשנות</w:t>
      </w:r>
      <w:r w:rsidR="00B734D9" w:rsidRPr="001B505E">
        <w:rPr>
          <w:rtl/>
        </w:rPr>
        <w:t xml:space="preserve"> </w:t>
      </w:r>
      <w:r w:rsidR="00B734D9" w:rsidRPr="001B505E">
        <w:rPr>
          <w:rFonts w:hint="eastAsia"/>
          <w:rtl/>
        </w:rPr>
        <w:t>כל</w:t>
      </w:r>
      <w:r w:rsidR="00B734D9" w:rsidRPr="001B505E">
        <w:rPr>
          <w:rtl/>
        </w:rPr>
        <w:t xml:space="preserve"> </w:t>
      </w:r>
      <w:r w:rsidR="00B734D9" w:rsidRPr="001B505E">
        <w:rPr>
          <w:rFonts w:hint="eastAsia"/>
          <w:rtl/>
        </w:rPr>
        <w:t>אחד</w:t>
      </w:r>
      <w:r w:rsidR="00B734D9" w:rsidRPr="001B505E">
        <w:rPr>
          <w:rtl/>
        </w:rPr>
        <w:t xml:space="preserve"> </w:t>
      </w:r>
      <w:r w:rsidR="00B734D9" w:rsidRPr="001B505E">
        <w:rPr>
          <w:rFonts w:hint="eastAsia"/>
          <w:rtl/>
        </w:rPr>
        <w:t>מהמועדים</w:t>
      </w:r>
      <w:r w:rsidR="00B734D9" w:rsidRPr="001B505E">
        <w:rPr>
          <w:rtl/>
        </w:rPr>
        <w:t xml:space="preserve"> </w:t>
      </w:r>
      <w:r w:rsidR="00B734D9" w:rsidRPr="001B505E">
        <w:rPr>
          <w:rFonts w:hint="eastAsia"/>
          <w:rtl/>
        </w:rPr>
        <w:t>המפורטים</w:t>
      </w:r>
      <w:r w:rsidR="00B734D9" w:rsidRPr="001B505E">
        <w:rPr>
          <w:rtl/>
        </w:rPr>
        <w:t xml:space="preserve"> </w:t>
      </w:r>
      <w:r w:rsidR="00B734D9" w:rsidRPr="001B505E">
        <w:rPr>
          <w:rFonts w:hint="eastAsia"/>
          <w:rtl/>
        </w:rPr>
        <w:t>לעיל</w:t>
      </w:r>
      <w:r w:rsidR="00B734D9" w:rsidRPr="001B505E">
        <w:rPr>
          <w:rtl/>
        </w:rPr>
        <w:t xml:space="preserve">, </w:t>
      </w:r>
      <w:r w:rsidR="00B734D9" w:rsidRPr="001B505E">
        <w:rPr>
          <w:rFonts w:hint="eastAsia"/>
          <w:rtl/>
        </w:rPr>
        <w:t>ובכלל</w:t>
      </w:r>
      <w:r w:rsidR="00B734D9" w:rsidRPr="001B505E">
        <w:rPr>
          <w:rtl/>
        </w:rPr>
        <w:t xml:space="preserve"> </w:t>
      </w:r>
      <w:r w:rsidR="00B734D9" w:rsidRPr="001B505E">
        <w:rPr>
          <w:rFonts w:hint="eastAsia"/>
          <w:rtl/>
        </w:rPr>
        <w:t>זה</w:t>
      </w:r>
      <w:r w:rsidR="00B734D9" w:rsidRPr="001B505E">
        <w:rPr>
          <w:rtl/>
        </w:rPr>
        <w:t xml:space="preserve"> </w:t>
      </w:r>
      <w:r w:rsidR="00B734D9" w:rsidRPr="001B505E">
        <w:rPr>
          <w:rFonts w:hint="eastAsia"/>
          <w:rtl/>
        </w:rPr>
        <w:t>לדחות</w:t>
      </w:r>
      <w:r w:rsidR="00B734D9" w:rsidRPr="001B505E">
        <w:rPr>
          <w:rtl/>
        </w:rPr>
        <w:t xml:space="preserve"> </w:t>
      </w:r>
      <w:r w:rsidR="00B734D9" w:rsidRPr="001B505E">
        <w:rPr>
          <w:rFonts w:hint="eastAsia"/>
          <w:rtl/>
        </w:rPr>
        <w:t>את</w:t>
      </w:r>
      <w:r w:rsidR="00B734D9" w:rsidRPr="001B505E">
        <w:rPr>
          <w:rtl/>
        </w:rPr>
        <w:t xml:space="preserve"> </w:t>
      </w:r>
      <w:r w:rsidR="00B734D9" w:rsidRPr="001B505E">
        <w:rPr>
          <w:rFonts w:hint="eastAsia"/>
          <w:rtl/>
        </w:rPr>
        <w:t>המועד</w:t>
      </w:r>
      <w:r w:rsidR="00B734D9" w:rsidRPr="001B505E">
        <w:rPr>
          <w:rtl/>
        </w:rPr>
        <w:t xml:space="preserve"> </w:t>
      </w:r>
      <w:r w:rsidR="00B734D9" w:rsidRPr="001B505E">
        <w:rPr>
          <w:rFonts w:hint="eastAsia"/>
          <w:rtl/>
        </w:rPr>
        <w:t>האחרון</w:t>
      </w:r>
      <w:r w:rsidR="00B734D9" w:rsidRPr="001B505E">
        <w:rPr>
          <w:rtl/>
        </w:rPr>
        <w:t xml:space="preserve"> </w:t>
      </w:r>
      <w:r w:rsidR="00B734D9" w:rsidRPr="001B505E">
        <w:rPr>
          <w:rFonts w:hint="eastAsia"/>
          <w:rtl/>
        </w:rPr>
        <w:t>להגשת</w:t>
      </w:r>
      <w:r w:rsidR="00B734D9" w:rsidRPr="001B505E">
        <w:rPr>
          <w:rtl/>
        </w:rPr>
        <w:t xml:space="preserve"> </w:t>
      </w:r>
      <w:r w:rsidR="00B734D9" w:rsidRPr="001B505E">
        <w:rPr>
          <w:rFonts w:hint="eastAsia"/>
          <w:rtl/>
        </w:rPr>
        <w:t>ההצעות</w:t>
      </w:r>
      <w:r w:rsidR="00B734D9" w:rsidRPr="001B505E">
        <w:rPr>
          <w:rtl/>
        </w:rPr>
        <w:t xml:space="preserve">, </w:t>
      </w:r>
      <w:r w:rsidR="00B734D9" w:rsidRPr="001B505E">
        <w:rPr>
          <w:rFonts w:hint="eastAsia"/>
          <w:rtl/>
        </w:rPr>
        <w:t>כל</w:t>
      </w:r>
      <w:r w:rsidR="00B734D9" w:rsidRPr="001B505E">
        <w:rPr>
          <w:rtl/>
        </w:rPr>
        <w:t xml:space="preserve"> </w:t>
      </w:r>
      <w:r w:rsidR="00B734D9" w:rsidRPr="001B505E">
        <w:rPr>
          <w:rFonts w:hint="eastAsia"/>
          <w:rtl/>
        </w:rPr>
        <w:t>עוד</w:t>
      </w:r>
      <w:r w:rsidR="00B734D9" w:rsidRPr="001B505E">
        <w:rPr>
          <w:rtl/>
        </w:rPr>
        <w:t xml:space="preserve"> </w:t>
      </w:r>
      <w:r w:rsidR="00B734D9" w:rsidRPr="001B505E">
        <w:rPr>
          <w:rFonts w:hint="eastAsia"/>
          <w:rtl/>
        </w:rPr>
        <w:t>לא</w:t>
      </w:r>
      <w:r w:rsidR="00B734D9" w:rsidRPr="001B505E">
        <w:rPr>
          <w:rtl/>
        </w:rPr>
        <w:t xml:space="preserve"> </w:t>
      </w:r>
      <w:r w:rsidR="00B734D9" w:rsidRPr="001B505E">
        <w:rPr>
          <w:rFonts w:hint="eastAsia"/>
          <w:rtl/>
        </w:rPr>
        <w:t>חלף</w:t>
      </w:r>
      <w:r w:rsidR="00B734D9" w:rsidRPr="001B505E">
        <w:rPr>
          <w:rtl/>
        </w:rPr>
        <w:t xml:space="preserve"> </w:t>
      </w:r>
      <w:r w:rsidR="00B734D9" w:rsidRPr="001B505E">
        <w:rPr>
          <w:rFonts w:hint="eastAsia"/>
          <w:rtl/>
        </w:rPr>
        <w:t>מועד</w:t>
      </w:r>
      <w:r w:rsidR="00B734D9" w:rsidRPr="001B505E">
        <w:rPr>
          <w:rtl/>
        </w:rPr>
        <w:t xml:space="preserve"> </w:t>
      </w:r>
      <w:r w:rsidR="00B734D9" w:rsidRPr="001B505E">
        <w:rPr>
          <w:rFonts w:hint="eastAsia"/>
          <w:rtl/>
        </w:rPr>
        <w:t>זה</w:t>
      </w:r>
      <w:r w:rsidR="00B734D9" w:rsidRPr="001B505E">
        <w:rPr>
          <w:rtl/>
        </w:rPr>
        <w:t xml:space="preserve">. </w:t>
      </w:r>
      <w:r w:rsidR="00B734D9" w:rsidRPr="001B505E">
        <w:rPr>
          <w:rFonts w:hint="eastAsia"/>
          <w:rtl/>
        </w:rPr>
        <w:t>הודעה</w:t>
      </w:r>
      <w:r w:rsidR="00B734D9" w:rsidRPr="001B505E">
        <w:rPr>
          <w:rtl/>
        </w:rPr>
        <w:t xml:space="preserve"> </w:t>
      </w:r>
      <w:r w:rsidR="00B734D9" w:rsidRPr="001B505E">
        <w:rPr>
          <w:rFonts w:hint="eastAsia"/>
          <w:rtl/>
        </w:rPr>
        <w:t>בדבר</w:t>
      </w:r>
      <w:r w:rsidR="00B734D9" w:rsidRPr="001B505E">
        <w:rPr>
          <w:rtl/>
        </w:rPr>
        <w:t xml:space="preserve"> </w:t>
      </w:r>
      <w:r w:rsidR="00B734D9" w:rsidRPr="001B505E">
        <w:rPr>
          <w:rFonts w:hint="eastAsia"/>
          <w:rtl/>
        </w:rPr>
        <w:t>דחייה</w:t>
      </w:r>
      <w:r w:rsidR="00B734D9" w:rsidRPr="001B505E">
        <w:rPr>
          <w:rtl/>
        </w:rPr>
        <w:t xml:space="preserve"> </w:t>
      </w:r>
      <w:r w:rsidR="00B734D9" w:rsidRPr="001B505E">
        <w:rPr>
          <w:rFonts w:hint="eastAsia"/>
          <w:rtl/>
        </w:rPr>
        <w:t>כאמור</w:t>
      </w:r>
      <w:r w:rsidR="00B734D9" w:rsidRPr="001B505E">
        <w:rPr>
          <w:rtl/>
        </w:rPr>
        <w:t xml:space="preserve"> </w:t>
      </w:r>
      <w:r w:rsidR="00B734D9">
        <w:rPr>
          <w:rFonts w:hint="cs"/>
          <w:rtl/>
        </w:rPr>
        <w:t xml:space="preserve">תפורסם באתר האינטרנט </w:t>
      </w:r>
      <w:r w:rsidR="00B734D9">
        <w:rPr>
          <w:rFonts w:hint="cs"/>
          <w:rtl/>
        </w:rPr>
        <w:lastRenderedPageBreak/>
        <w:t xml:space="preserve">של </w:t>
      </w:r>
      <w:proofErr w:type="spellStart"/>
      <w:r w:rsidR="00CF599A">
        <w:rPr>
          <w:rFonts w:hint="cs"/>
          <w:rtl/>
        </w:rPr>
        <w:t>של</w:t>
      </w:r>
      <w:proofErr w:type="spellEnd"/>
      <w:r w:rsidR="00CF599A">
        <w:rPr>
          <w:rFonts w:hint="cs"/>
          <w:rtl/>
        </w:rPr>
        <w:t xml:space="preserve"> מנהל הרכש</w:t>
      </w:r>
      <w:r w:rsidR="00B734D9">
        <w:rPr>
          <w:rFonts w:hint="cs"/>
          <w:rtl/>
        </w:rPr>
        <w:t xml:space="preserve"> ועל כל המציעים לוודא כי הם מעודכנים בכל הפרסומים באתר האינטרנט טרם תום המועד להגשת ההצעות</w:t>
      </w:r>
      <w:r w:rsidR="00B734D9" w:rsidRPr="001B505E">
        <w:rPr>
          <w:rtl/>
        </w:rPr>
        <w:t>.</w:t>
      </w:r>
    </w:p>
    <w:p w:rsidR="001A3D56" w:rsidRDefault="001A3D56" w:rsidP="001A3D56">
      <w:pPr>
        <w:widowControl w:val="0"/>
        <w:spacing w:before="240" w:line="276" w:lineRule="auto"/>
        <w:ind w:left="792"/>
        <w:jc w:val="both"/>
        <w:outlineLvl w:val="7"/>
      </w:pPr>
    </w:p>
    <w:p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rsidR="00CB2B72" w:rsidRDefault="00D24249" w:rsidP="00D24249">
      <w:pPr>
        <w:widowControl w:val="0"/>
        <w:numPr>
          <w:ilvl w:val="1"/>
          <w:numId w:val="4"/>
        </w:numPr>
        <w:spacing w:before="240" w:line="276" w:lineRule="auto"/>
        <w:jc w:val="both"/>
        <w:outlineLvl w:val="7"/>
        <w:rPr>
          <w:rFonts w:ascii="David" w:hAnsi="David"/>
          <w:b/>
          <w:bCs/>
        </w:rPr>
      </w:pPr>
      <w:r>
        <w:rPr>
          <w:rFonts w:ascii="David" w:hAnsi="David" w:hint="cs"/>
          <w:rtl/>
        </w:rPr>
        <w:t>למזמין</w:t>
      </w:r>
      <w:r w:rsidR="00CB2B72" w:rsidRPr="0004084B">
        <w:rPr>
          <w:rFonts w:ascii="David" w:hAnsi="David"/>
          <w:rtl/>
        </w:rPr>
        <w:t xml:space="preserve"> שמורה זכות הברירה להארכת תקופת</w:t>
      </w:r>
      <w:r w:rsidR="00CB2B72" w:rsidRPr="007844C6">
        <w:rPr>
          <w:rFonts w:ascii="David" w:hAnsi="David"/>
          <w:rtl/>
        </w:rPr>
        <w:t xml:space="preserve"> ההתקשרות בתקופות קצובות נוספות של עד</w:t>
      </w:r>
      <w:r w:rsidR="00492C7F">
        <w:rPr>
          <w:rFonts w:ascii="David" w:hAnsi="David" w:hint="cs"/>
          <w:rtl/>
        </w:rPr>
        <w:t xml:space="preserve"> שנה אחת בכל פעם ועד </w:t>
      </w:r>
      <w:r w:rsidR="00492C7F">
        <w:rPr>
          <w:rFonts w:ascii="David" w:hAnsi="David" w:hint="cs"/>
          <w:b/>
          <w:bCs/>
          <w:rtl/>
        </w:rPr>
        <w:t xml:space="preserve">ארבע </w:t>
      </w:r>
      <w:r w:rsidR="00CB2B72" w:rsidRPr="00376C8E">
        <w:rPr>
          <w:rFonts w:ascii="David" w:hAnsi="David"/>
          <w:b/>
          <w:bCs/>
          <w:rtl/>
        </w:rPr>
        <w:t>שנים נוספות</w:t>
      </w:r>
      <w:r w:rsidR="00CB2B72" w:rsidRPr="007844C6">
        <w:rPr>
          <w:rFonts w:ascii="David" w:hAnsi="David"/>
          <w:rtl/>
        </w:rPr>
        <w:t xml:space="preserve">, בכפוף לצרכי </w:t>
      </w:r>
      <w:r w:rsidR="00017167">
        <w:rPr>
          <w:rFonts w:ascii="David" w:hAnsi="David" w:hint="cs"/>
          <w:rtl/>
        </w:rPr>
        <w:t>המזמין</w:t>
      </w:r>
      <w:r w:rsidR="00CB2B72" w:rsidRPr="007844C6">
        <w:rPr>
          <w:rFonts w:ascii="David" w:hAnsi="David"/>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00017167">
        <w:rPr>
          <w:rFonts w:hint="cs"/>
          <w:sz w:val="40"/>
          <w:rtl/>
        </w:rPr>
        <w:t>המזמין</w:t>
      </w:r>
      <w:r w:rsidRPr="00180328">
        <w:rPr>
          <w:rFonts w:hint="cs"/>
          <w:sz w:val="40"/>
          <w:rtl/>
        </w:rPr>
        <w:t>.</w:t>
      </w:r>
    </w:p>
    <w:p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 xml:space="preserve">פיקוח </w:t>
      </w:r>
      <w:r w:rsidR="00017167">
        <w:rPr>
          <w:rFonts w:hint="cs"/>
          <w:b/>
          <w:bCs/>
          <w:sz w:val="28"/>
          <w:szCs w:val="28"/>
          <w:u w:val="single"/>
          <w:rtl/>
        </w:rPr>
        <w:t>המזמין</w:t>
      </w:r>
    </w:p>
    <w:p w:rsidR="00A21BF9" w:rsidRPr="00CA6E12"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לאפשר לבא כוח </w:t>
      </w:r>
      <w:r w:rsidR="00017167">
        <w:rPr>
          <w:rFonts w:hint="cs"/>
          <w:rtl/>
        </w:rPr>
        <w:t>המזמין</w:t>
      </w:r>
      <w:r w:rsidRPr="00CA6E12">
        <w:rPr>
          <w:rtl/>
        </w:rPr>
        <w:t xml:space="preserve"> או מי שבא מטעמו לבקר פעולותיו, לפקח על ביצוע מכרז זה ועל הוראות ההסכם שייחתם בעקבותיו, לרבות פיקוח על השירותים </w:t>
      </w:r>
      <w:r w:rsidR="00017167">
        <w:rPr>
          <w:rFonts w:hint="cs"/>
          <w:rtl/>
        </w:rPr>
        <w:t>שהמזמין</w:t>
      </w:r>
      <w:r w:rsidR="00017167" w:rsidRPr="00CA6E12">
        <w:rPr>
          <w:rtl/>
        </w:rPr>
        <w:t xml:space="preserve"> </w:t>
      </w:r>
      <w:r w:rsidRPr="00CA6E12">
        <w:rPr>
          <w:rtl/>
        </w:rPr>
        <w:t>מממן.</w:t>
      </w:r>
    </w:p>
    <w:p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w:t>
      </w:r>
      <w:r w:rsidR="00017167">
        <w:rPr>
          <w:rFonts w:hint="cs"/>
          <w:rtl/>
        </w:rPr>
        <w:t>המזמין</w:t>
      </w:r>
      <w:r w:rsidR="00017167" w:rsidRPr="00CA6E12">
        <w:rPr>
          <w:rtl/>
        </w:rPr>
        <w:t xml:space="preserve"> </w:t>
      </w:r>
      <w:r w:rsidRPr="00CA6E12">
        <w:rPr>
          <w:rtl/>
        </w:rPr>
        <w:t xml:space="preserve">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rsidR="009B4604" w:rsidRDefault="009B4604" w:rsidP="00017167">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017167">
        <w:rPr>
          <w:rFonts w:hint="cs"/>
          <w:rtl/>
        </w:rPr>
        <w:t>מר אסף עפרון</w:t>
      </w:r>
      <w:r w:rsidR="00E673F0">
        <w:rPr>
          <w:rFonts w:hint="cs"/>
          <w:rtl/>
        </w:rPr>
        <w:t xml:space="preserve"> </w:t>
      </w:r>
      <w:r w:rsidR="00E673F0" w:rsidRPr="00CA6E12">
        <w:rPr>
          <w:rFonts w:hint="cs"/>
          <w:rtl/>
        </w:rPr>
        <w:t xml:space="preserve">לדוא"ל </w:t>
      </w:r>
      <w:r w:rsidR="00017167" w:rsidRPr="00017167">
        <w:rPr>
          <w:rFonts w:ascii="Arial" w:hAnsi="Arial" w:cs="Arial"/>
          <w:color w:val="0000FF"/>
          <w:sz w:val="19"/>
          <w:szCs w:val="19"/>
          <w:u w:val="single"/>
          <w:shd w:val="clear" w:color="auto" w:fill="FFFFFF"/>
        </w:rPr>
        <w:t>AssafEf@iachifa.gov.il</w:t>
      </w:r>
      <w:r w:rsidR="00017167" w:rsidRPr="00017167">
        <w:rPr>
          <w:rFonts w:ascii="Arial" w:hAnsi="Arial" w:cs="Arial" w:hint="cs"/>
          <w:color w:val="0000FF"/>
          <w:sz w:val="19"/>
          <w:szCs w:val="19"/>
          <w:u w:val="single"/>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DE409A">
        <w:rPr>
          <w:cs/>
        </w:rPr>
        <w:t>‎</w:t>
      </w:r>
      <w:r w:rsidR="00DE409A">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7"/>
        <w:bidiVisual/>
        <w:tblW w:w="0" w:type="auto"/>
        <w:tblInd w:w="792" w:type="dxa"/>
        <w:tblLook w:val="04A0" w:firstRow="1" w:lastRow="0" w:firstColumn="1" w:lastColumn="0" w:noHBand="0" w:noVBand="1"/>
      </w:tblPr>
      <w:tblGrid>
        <w:gridCol w:w="2070"/>
        <w:gridCol w:w="2054"/>
        <w:gridCol w:w="2033"/>
        <w:gridCol w:w="2071"/>
      </w:tblGrid>
      <w:tr w:rsidR="009B4604" w:rsidTr="009B4604">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rsidR="009B4604" w:rsidRPr="009B4604" w:rsidRDefault="009B4604" w:rsidP="00DD6E47">
      <w:pPr>
        <w:keepLines/>
        <w:widowControl w:val="0"/>
        <w:adjustRightInd w:val="0"/>
        <w:spacing w:line="360" w:lineRule="auto"/>
        <w:ind w:left="792"/>
        <w:jc w:val="both"/>
        <w:textAlignment w:val="baseline"/>
        <w:rPr>
          <w:rFonts w:ascii="Calibri" w:hAnsi="Calibri"/>
          <w:rtl/>
        </w:rPr>
      </w:pPr>
    </w:p>
    <w:p w:rsidR="009B4604" w:rsidRDefault="00017167"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המזמין</w:t>
      </w:r>
      <w:r w:rsidR="009B4604">
        <w:rPr>
          <w:rFonts w:ascii="Calibri" w:hAnsi="Calibri" w:hint="cs"/>
          <w:rtl/>
        </w:rPr>
        <w:t xml:space="preserve"> רשאי שלא להשיב לשאלות שלא יוגשו כמבוקש לעיל.</w:t>
      </w:r>
    </w:p>
    <w:p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w:t>
      </w:r>
      <w:r w:rsidR="00017167">
        <w:rPr>
          <w:rFonts w:ascii="Calibri" w:hAnsi="Calibri" w:hint="cs"/>
          <w:rtl/>
        </w:rPr>
        <w:t>המזמין</w:t>
      </w:r>
      <w:r w:rsidRPr="00DD6E47">
        <w:rPr>
          <w:rFonts w:ascii="Calibri" w:hAnsi="Calibri"/>
          <w:rtl/>
        </w:rPr>
        <w:t>.</w:t>
      </w:r>
    </w:p>
    <w:p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rsidR="008B056C" w:rsidRPr="00762BA2" w:rsidRDefault="009B4604" w:rsidP="005A2481">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762BA2">
        <w:rPr>
          <w:rFonts w:hint="cs"/>
          <w:b/>
          <w:bCs/>
          <w:rtl/>
        </w:rPr>
        <w:t>תשובות יפורסמו באתר האינטרנט שכתובתו</w:t>
      </w:r>
      <w:r w:rsidR="008B056C" w:rsidRPr="00762BA2">
        <w:rPr>
          <w:rFonts w:hint="cs"/>
          <w:b/>
          <w:bCs/>
          <w:rtl/>
        </w:rPr>
        <w:t xml:space="preserve"> </w:t>
      </w:r>
      <w:hyperlink r:id="rId9" w:history="1">
        <w:r w:rsidR="00DC0E9D" w:rsidRPr="00762BA2">
          <w:rPr>
            <w:rStyle w:val="Hyperlink"/>
            <w:b/>
            <w:bCs/>
          </w:rPr>
          <w:t>www.mr.gov.il</w:t>
        </w:r>
      </w:hyperlink>
      <w:r w:rsidR="00DC0E9D" w:rsidRPr="00762BA2">
        <w:rPr>
          <w:b/>
          <w:bCs/>
          <w:rtl/>
        </w:rPr>
        <w:t xml:space="preserve"> תחת הכותרת מכרזים משרדיים.</w:t>
      </w:r>
    </w:p>
    <w:p w:rsidR="009B4604" w:rsidRDefault="009B4604" w:rsidP="005A2481">
      <w:pPr>
        <w:widowControl w:val="0"/>
        <w:numPr>
          <w:ilvl w:val="1"/>
          <w:numId w:val="4"/>
        </w:numPr>
        <w:tabs>
          <w:tab w:val="left" w:pos="425"/>
          <w:tab w:val="left" w:pos="850"/>
          <w:tab w:val="left" w:pos="992"/>
        </w:tabs>
        <w:adjustRightInd w:val="0"/>
        <w:spacing w:before="120" w:line="276" w:lineRule="auto"/>
        <w:jc w:val="both"/>
        <w:textAlignment w:val="baseline"/>
        <w:outlineLvl w:val="7"/>
        <w:rPr>
          <w:rtl/>
        </w:rPr>
      </w:pPr>
      <w:r w:rsidRPr="00CA6E12">
        <w:rPr>
          <w:rFonts w:hint="cs"/>
          <w:rtl/>
        </w:rPr>
        <w:t>התשובות לשאלות מהוות חלק בלתי נפרד ממסמכי המכרז.</w:t>
      </w:r>
    </w:p>
    <w:p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lastRenderedPageBreak/>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rsidR="00650839" w:rsidRPr="00D550D9" w:rsidRDefault="009B4604" w:rsidP="00650839">
      <w:pPr>
        <w:keepLines/>
        <w:widowControl w:val="0"/>
        <w:numPr>
          <w:ilvl w:val="1"/>
          <w:numId w:val="4"/>
        </w:numPr>
        <w:tabs>
          <w:tab w:val="num" w:pos="747"/>
        </w:tabs>
        <w:adjustRightInd w:val="0"/>
        <w:spacing w:line="360" w:lineRule="auto"/>
        <w:jc w:val="both"/>
        <w:textAlignment w:val="baseline"/>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bookmarkStart w:id="45" w:name="_Hlk489606381"/>
      <w:r w:rsidR="00650839" w:rsidRPr="00D550D9">
        <w:rPr>
          <w:rtl/>
        </w:rPr>
        <w:t xml:space="preserve"> </w:t>
      </w:r>
      <w:r w:rsidR="00650839">
        <w:rPr>
          <w:rFonts w:hint="cs"/>
          <w:rtl/>
        </w:rPr>
        <w:t xml:space="preserve">ועותק אחד </w:t>
      </w:r>
      <w:r w:rsidR="00650839" w:rsidRPr="00D550D9">
        <w:rPr>
          <w:rFonts w:hint="eastAsia"/>
          <w:rtl/>
        </w:rPr>
        <w:t>בפורמט</w:t>
      </w:r>
      <w:r w:rsidR="00650839" w:rsidRPr="00D550D9">
        <w:rPr>
          <w:rtl/>
        </w:rPr>
        <w:t xml:space="preserve"> </w:t>
      </w:r>
      <w:r w:rsidR="00650839" w:rsidRPr="00D550D9">
        <w:rPr>
          <w:rFonts w:hint="eastAsia"/>
          <w:rtl/>
        </w:rPr>
        <w:t>דיגיטלי</w:t>
      </w:r>
      <w:r w:rsidR="00650839" w:rsidRPr="00D550D9">
        <w:rPr>
          <w:rtl/>
        </w:rPr>
        <w:t xml:space="preserve"> </w:t>
      </w:r>
      <w:r w:rsidR="00650839" w:rsidRPr="00D550D9">
        <w:rPr>
          <w:rFonts w:hint="eastAsia"/>
          <w:rtl/>
        </w:rPr>
        <w:t>על</w:t>
      </w:r>
      <w:r w:rsidR="00650839" w:rsidRPr="00D550D9">
        <w:rPr>
          <w:rtl/>
        </w:rPr>
        <w:t xml:space="preserve"> </w:t>
      </w:r>
      <w:r w:rsidR="00650839" w:rsidRPr="00D550D9">
        <w:rPr>
          <w:rFonts w:hint="eastAsia"/>
          <w:rtl/>
        </w:rPr>
        <w:t>גבי</w:t>
      </w:r>
      <w:r w:rsidR="00650839" w:rsidRPr="00D550D9">
        <w:rPr>
          <w:rtl/>
        </w:rPr>
        <w:t xml:space="preserve"> </w:t>
      </w:r>
      <w:r w:rsidR="00650839" w:rsidRPr="00D550D9">
        <w:rPr>
          <w:rFonts w:hint="eastAsia"/>
          <w:rtl/>
        </w:rPr>
        <w:t>תקליטור</w:t>
      </w:r>
      <w:r w:rsidR="00650839" w:rsidRPr="00D550D9">
        <w:rPr>
          <w:rtl/>
        </w:rPr>
        <w:t xml:space="preserve"> (דיסק</w:t>
      </w:r>
      <w:r w:rsidR="00650839">
        <w:rPr>
          <w:rFonts w:hint="cs"/>
          <w:rtl/>
        </w:rPr>
        <w:t xml:space="preserve"> או דיסק או</w:t>
      </w:r>
      <w:r w:rsidR="00650839" w:rsidRPr="005A1EFC">
        <w:rPr>
          <w:rFonts w:hint="cs"/>
          <w:rtl/>
        </w:rPr>
        <w:t>ן</w:t>
      </w:r>
      <w:r w:rsidR="00650839">
        <w:rPr>
          <w:rFonts w:hint="cs"/>
          <w:rtl/>
        </w:rPr>
        <w:t xml:space="preserve"> קי</w:t>
      </w:r>
      <w:r w:rsidR="00650839" w:rsidRPr="00D550D9">
        <w:rPr>
          <w:rtl/>
        </w:rPr>
        <w:t>)</w:t>
      </w:r>
      <w:r w:rsidR="00650839" w:rsidRPr="00D550D9">
        <w:rPr>
          <w:rFonts w:hint="cs"/>
          <w:rtl/>
        </w:rPr>
        <w:t>.</w:t>
      </w:r>
      <w:r w:rsidR="00650839">
        <w:rPr>
          <w:rFonts w:hint="cs"/>
          <w:rtl/>
        </w:rPr>
        <w:t xml:space="preserve"> </w:t>
      </w:r>
    </w:p>
    <w:bookmarkEnd w:id="45"/>
    <w:p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00650839" w:rsidRPr="00D550D9">
        <w:rPr>
          <w:rFonts w:hint="eastAsia"/>
          <w:b/>
          <w:bCs/>
          <w:rtl/>
        </w:rPr>
        <w:t>אין</w:t>
      </w:r>
      <w:r w:rsidR="00650839" w:rsidRPr="00D550D9">
        <w:rPr>
          <w:b/>
          <w:bCs/>
          <w:rtl/>
        </w:rPr>
        <w:t xml:space="preserve"> </w:t>
      </w:r>
      <w:r w:rsidR="00650839" w:rsidRPr="00D550D9">
        <w:rPr>
          <w:rFonts w:hint="eastAsia"/>
          <w:b/>
          <w:bCs/>
          <w:rtl/>
        </w:rPr>
        <w:t>לציין</w:t>
      </w:r>
      <w:r w:rsidR="00650839" w:rsidRPr="00D550D9">
        <w:rPr>
          <w:b/>
          <w:bCs/>
          <w:rtl/>
        </w:rPr>
        <w:t xml:space="preserve"> </w:t>
      </w:r>
      <w:r w:rsidR="00650839" w:rsidRPr="00D550D9">
        <w:rPr>
          <w:rFonts w:hint="eastAsia"/>
          <w:b/>
          <w:bCs/>
          <w:rtl/>
        </w:rPr>
        <w:t>את</w:t>
      </w:r>
      <w:r w:rsidR="00650839" w:rsidRPr="00D550D9">
        <w:rPr>
          <w:b/>
          <w:bCs/>
          <w:rtl/>
        </w:rPr>
        <w:t xml:space="preserve"> </w:t>
      </w:r>
      <w:r w:rsidR="00650839" w:rsidRPr="00D550D9">
        <w:rPr>
          <w:rFonts w:hint="eastAsia"/>
          <w:b/>
          <w:bCs/>
          <w:rtl/>
        </w:rPr>
        <w:t>הצעת</w:t>
      </w:r>
      <w:r w:rsidR="00650839" w:rsidRPr="00D550D9">
        <w:rPr>
          <w:b/>
          <w:bCs/>
          <w:rtl/>
        </w:rPr>
        <w:t xml:space="preserve"> </w:t>
      </w:r>
      <w:r w:rsidR="00650839" w:rsidRPr="00D550D9">
        <w:rPr>
          <w:rFonts w:hint="eastAsia"/>
          <w:b/>
          <w:bCs/>
          <w:rtl/>
        </w:rPr>
        <w:t>המחיר</w:t>
      </w:r>
      <w:r w:rsidR="00650839" w:rsidRPr="00D550D9">
        <w:rPr>
          <w:b/>
          <w:bCs/>
          <w:rtl/>
        </w:rPr>
        <w:t xml:space="preserve"> </w:t>
      </w:r>
      <w:r w:rsidR="00650839" w:rsidRPr="00D550D9">
        <w:rPr>
          <w:rFonts w:hint="eastAsia"/>
          <w:b/>
          <w:bCs/>
          <w:rtl/>
        </w:rPr>
        <w:t>או</w:t>
      </w:r>
      <w:r w:rsidR="00650839" w:rsidRPr="00D550D9">
        <w:rPr>
          <w:b/>
          <w:bCs/>
          <w:rtl/>
        </w:rPr>
        <w:t xml:space="preserve"> </w:t>
      </w:r>
      <w:r w:rsidR="00650839" w:rsidRPr="00D550D9">
        <w:rPr>
          <w:rFonts w:hint="eastAsia"/>
          <w:b/>
          <w:bCs/>
          <w:rtl/>
        </w:rPr>
        <w:t>פרטים</w:t>
      </w:r>
      <w:r w:rsidR="00650839" w:rsidRPr="00D550D9">
        <w:rPr>
          <w:b/>
          <w:bCs/>
          <w:rtl/>
        </w:rPr>
        <w:t xml:space="preserve"> </w:t>
      </w:r>
      <w:r w:rsidR="00650839" w:rsidRPr="00D550D9">
        <w:rPr>
          <w:rFonts w:hint="eastAsia"/>
          <w:b/>
          <w:bCs/>
          <w:rtl/>
        </w:rPr>
        <w:t>המרמזים</w:t>
      </w:r>
      <w:r w:rsidR="00650839" w:rsidRPr="00D550D9">
        <w:rPr>
          <w:b/>
          <w:bCs/>
          <w:rtl/>
        </w:rPr>
        <w:t xml:space="preserve"> </w:t>
      </w:r>
      <w:r w:rsidR="00650839" w:rsidRPr="00D550D9">
        <w:rPr>
          <w:rFonts w:hint="eastAsia"/>
          <w:b/>
          <w:bCs/>
          <w:rtl/>
        </w:rPr>
        <w:t>על</w:t>
      </w:r>
      <w:r w:rsidR="00650839" w:rsidRPr="00D550D9">
        <w:rPr>
          <w:b/>
          <w:bCs/>
          <w:rtl/>
        </w:rPr>
        <w:t xml:space="preserve"> </w:t>
      </w:r>
      <w:r w:rsidR="00650839" w:rsidRPr="00D550D9">
        <w:rPr>
          <w:rFonts w:hint="eastAsia"/>
          <w:b/>
          <w:bCs/>
          <w:rtl/>
        </w:rPr>
        <w:t>הצעת</w:t>
      </w:r>
      <w:r w:rsidR="00650839" w:rsidRPr="00D550D9">
        <w:rPr>
          <w:b/>
          <w:bCs/>
          <w:rtl/>
        </w:rPr>
        <w:t xml:space="preserve"> </w:t>
      </w:r>
      <w:r w:rsidR="00650839" w:rsidRPr="00D550D9">
        <w:rPr>
          <w:rFonts w:hint="eastAsia"/>
          <w:b/>
          <w:bCs/>
          <w:rtl/>
        </w:rPr>
        <w:t>המחיר</w:t>
      </w:r>
      <w:r w:rsidR="00650839" w:rsidRPr="00D550D9">
        <w:rPr>
          <w:b/>
          <w:bCs/>
          <w:rtl/>
        </w:rPr>
        <w:t xml:space="preserve"> </w:t>
      </w:r>
      <w:r w:rsidR="00650839" w:rsidRPr="00D550D9">
        <w:rPr>
          <w:rFonts w:hint="eastAsia"/>
          <w:b/>
          <w:bCs/>
          <w:rtl/>
        </w:rPr>
        <w:t>למעט</w:t>
      </w:r>
      <w:r w:rsidR="00650839" w:rsidRPr="00D550D9">
        <w:rPr>
          <w:b/>
          <w:bCs/>
          <w:rtl/>
        </w:rPr>
        <w:t xml:space="preserve"> </w:t>
      </w:r>
      <w:r w:rsidR="00650839" w:rsidRPr="00D550D9">
        <w:rPr>
          <w:rFonts w:hint="eastAsia"/>
          <w:b/>
          <w:bCs/>
          <w:rtl/>
        </w:rPr>
        <w:t>בטופס</w:t>
      </w:r>
      <w:r w:rsidR="00650839" w:rsidRPr="00D550D9">
        <w:rPr>
          <w:b/>
          <w:bCs/>
          <w:rtl/>
        </w:rPr>
        <w:t xml:space="preserve"> </w:t>
      </w:r>
      <w:r w:rsidR="00650839" w:rsidRPr="00D550D9">
        <w:rPr>
          <w:rFonts w:hint="eastAsia"/>
          <w:b/>
          <w:bCs/>
          <w:rtl/>
        </w:rPr>
        <w:t>הצעת</w:t>
      </w:r>
      <w:r w:rsidR="00650839" w:rsidRPr="00D550D9">
        <w:rPr>
          <w:b/>
          <w:bCs/>
          <w:rtl/>
        </w:rPr>
        <w:t xml:space="preserve"> </w:t>
      </w:r>
      <w:r w:rsidR="00650839" w:rsidRPr="00D550D9">
        <w:rPr>
          <w:rFonts w:hint="eastAsia"/>
          <w:b/>
          <w:bCs/>
          <w:rtl/>
        </w:rPr>
        <w:t>המחיר</w:t>
      </w:r>
      <w:r w:rsidR="00650839" w:rsidRPr="00D550D9">
        <w:rPr>
          <w:b/>
          <w:bCs/>
          <w:rtl/>
        </w:rPr>
        <w:t xml:space="preserve"> </w:t>
      </w:r>
      <w:r w:rsidR="00650839" w:rsidRPr="00D550D9">
        <w:rPr>
          <w:rFonts w:hint="eastAsia"/>
          <w:b/>
          <w:bCs/>
          <w:rtl/>
        </w:rPr>
        <w:t>המיועד</w:t>
      </w:r>
      <w:r w:rsidR="00650839" w:rsidRPr="00D550D9">
        <w:rPr>
          <w:b/>
          <w:bCs/>
          <w:rtl/>
        </w:rPr>
        <w:t xml:space="preserve"> </w:t>
      </w:r>
      <w:r w:rsidR="00650839" w:rsidRPr="00D550D9">
        <w:rPr>
          <w:rFonts w:hint="eastAsia"/>
          <w:b/>
          <w:bCs/>
          <w:rtl/>
        </w:rPr>
        <w:t>לכך</w:t>
      </w:r>
      <w:r w:rsidR="00650839">
        <w:rPr>
          <w:rFonts w:hint="cs"/>
          <w:b/>
          <w:bCs/>
          <w:rtl/>
        </w:rPr>
        <w:t xml:space="preserve"> שיוכנס למעטפת המחיר סגורה</w:t>
      </w:r>
      <w:r w:rsidR="00650839" w:rsidRPr="00D550D9">
        <w:rPr>
          <w:b/>
          <w:bCs/>
          <w:rtl/>
        </w:rPr>
        <w:t>.</w:t>
      </w:r>
      <w:r w:rsidR="00650839">
        <w:rPr>
          <w:rFonts w:hint="cs"/>
          <w:b/>
          <w:bCs/>
          <w:rtl/>
        </w:rPr>
        <w:t xml:space="preserve"> </w:t>
      </w:r>
    </w:p>
    <w:p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w:t>
      </w:r>
      <w:r w:rsidR="00492C7F">
        <w:rPr>
          <w:rFonts w:hint="cs"/>
          <w:b/>
          <w:bCs/>
          <w:rtl/>
        </w:rPr>
        <w:t>,</w:t>
      </w:r>
      <w:r w:rsidRPr="00642BF8">
        <w:rPr>
          <w:rFonts w:hint="cs"/>
          <w:b/>
          <w:bCs/>
          <w:rtl/>
        </w:rPr>
        <w:t xml:space="preserve"> נספח </w:t>
      </w:r>
      <w:r w:rsidR="00492C7F">
        <w:rPr>
          <w:rFonts w:hint="cs"/>
          <w:b/>
          <w:bCs/>
          <w:rtl/>
        </w:rPr>
        <w:t xml:space="preserve">ב', </w:t>
      </w:r>
      <w:r w:rsidRPr="00642BF8">
        <w:rPr>
          <w:rFonts w:hint="cs"/>
          <w:b/>
          <w:bCs/>
          <w:rtl/>
        </w:rPr>
        <w:t>יש להגיש רק במעטפה נפרדת וסגורה ללא סימני זיהוי ועליה יירשם "הצעת המחיר" ומספר המכרז בלבד.</w:t>
      </w:r>
    </w:p>
    <w:p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sidR="00017167">
        <w:rPr>
          <w:rFonts w:hint="cs"/>
          <w:rtl/>
        </w:rPr>
        <w:t>מ</w:t>
      </w:r>
      <w:r w:rsidR="00017167">
        <w:rPr>
          <w:rFonts w:ascii="Calibri" w:hAnsi="Calibri" w:hint="cs"/>
          <w:rtl/>
        </w:rPr>
        <w:t>המזמין</w:t>
      </w:r>
      <w:r w:rsidR="00017167" w:rsidRPr="00D550D9">
        <w:rPr>
          <w:rtl/>
        </w:rPr>
        <w:t xml:space="preserve"> </w:t>
      </w:r>
      <w:r w:rsidRPr="00D550D9">
        <w:rPr>
          <w:rtl/>
        </w:rPr>
        <w:t xml:space="preserve">בהקשר </w:t>
      </w:r>
      <w:r w:rsidRPr="005B0C4D">
        <w:rPr>
          <w:rFonts w:hint="cs"/>
          <w:rtl/>
        </w:rPr>
        <w:t>למכרז</w:t>
      </w:r>
      <w:r w:rsidRPr="005B0C4D">
        <w:rPr>
          <w:rtl/>
        </w:rPr>
        <w:t xml:space="preserve"> מס'</w:t>
      </w:r>
      <w:r w:rsidRPr="005B0C4D">
        <w:rPr>
          <w:rFonts w:hint="cs"/>
          <w:rtl/>
        </w:rPr>
        <w:t xml:space="preserve"> </w:t>
      </w:r>
      <w:r w:rsidR="00981369">
        <w:rPr>
          <w:rFonts w:hint="cs"/>
          <w:rtl/>
        </w:rPr>
        <w:t>3/2021</w:t>
      </w:r>
      <w:r w:rsidR="00B734D9" w:rsidRPr="005B0C4D">
        <w:rPr>
          <w:rFonts w:hint="cs"/>
          <w:rtl/>
        </w:rPr>
        <w:t>.</w:t>
      </w:r>
    </w:p>
    <w:p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rsidR="009B4604"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rsidR="00650839" w:rsidRPr="00D550D9" w:rsidRDefault="00650839" w:rsidP="00650839">
      <w:pPr>
        <w:widowControl w:val="0"/>
        <w:numPr>
          <w:ilvl w:val="1"/>
          <w:numId w:val="4"/>
        </w:numPr>
        <w:adjustRightInd w:val="0"/>
        <w:spacing w:line="360" w:lineRule="auto"/>
        <w:ind w:hanging="492"/>
        <w:jc w:val="both"/>
        <w:textAlignment w:val="baseline"/>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46"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46"/>
    </w:p>
    <w:p w:rsidR="009B4604" w:rsidRPr="00D550D9" w:rsidRDefault="009B4604" w:rsidP="00642BF8">
      <w:pPr>
        <w:keepLines/>
        <w:widowControl w:val="0"/>
        <w:numPr>
          <w:ilvl w:val="2"/>
          <w:numId w:val="4"/>
        </w:numPr>
        <w:spacing w:line="360" w:lineRule="auto"/>
        <w:ind w:left="1380" w:hanging="630"/>
        <w:jc w:val="both"/>
        <w:rPr>
          <w:rtl/>
        </w:rPr>
      </w:pPr>
      <w:bookmarkStart w:id="47" w:name="_Toc372831165"/>
      <w:bookmarkStart w:id="48" w:name="_Toc372831394"/>
      <w:bookmarkStart w:id="49" w:name="_Toc372831663"/>
      <w:bookmarkStart w:id="50" w:name="_Toc372832281"/>
      <w:bookmarkStart w:id="51" w:name="_Toc372832547"/>
      <w:bookmarkStart w:id="52" w:name="_Toc372834779"/>
      <w:bookmarkStart w:id="53"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47"/>
      <w:bookmarkEnd w:id="48"/>
      <w:bookmarkEnd w:id="49"/>
      <w:bookmarkEnd w:id="50"/>
      <w:bookmarkEnd w:id="51"/>
      <w:bookmarkEnd w:id="52"/>
      <w:bookmarkEnd w:id="53"/>
    </w:p>
    <w:p w:rsidR="009B4604" w:rsidRDefault="009B4604" w:rsidP="00642BF8">
      <w:pPr>
        <w:keepLines/>
        <w:widowControl w:val="0"/>
        <w:numPr>
          <w:ilvl w:val="2"/>
          <w:numId w:val="4"/>
        </w:numPr>
        <w:spacing w:line="360" w:lineRule="auto"/>
        <w:ind w:left="1380" w:hanging="630"/>
        <w:jc w:val="both"/>
      </w:pPr>
      <w:bookmarkStart w:id="54" w:name="_Toc372831166"/>
      <w:bookmarkStart w:id="55" w:name="_Toc372831395"/>
      <w:bookmarkStart w:id="56" w:name="_Toc372831664"/>
      <w:bookmarkStart w:id="57" w:name="_Toc372832282"/>
      <w:bookmarkStart w:id="58" w:name="_Toc372832548"/>
      <w:bookmarkStart w:id="59" w:name="_Toc372834780"/>
      <w:bookmarkStart w:id="60"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54"/>
      <w:bookmarkEnd w:id="55"/>
      <w:bookmarkEnd w:id="56"/>
      <w:bookmarkEnd w:id="57"/>
      <w:bookmarkEnd w:id="58"/>
      <w:bookmarkEnd w:id="59"/>
      <w:bookmarkEnd w:id="60"/>
    </w:p>
    <w:p w:rsidR="00650839" w:rsidRPr="00D550D9" w:rsidRDefault="00650839" w:rsidP="00650839">
      <w:pPr>
        <w:keepLines/>
        <w:widowControl w:val="0"/>
        <w:numPr>
          <w:ilvl w:val="1"/>
          <w:numId w:val="4"/>
        </w:numPr>
        <w:adjustRightInd w:val="0"/>
        <w:spacing w:line="360" w:lineRule="auto"/>
        <w:ind w:hanging="492"/>
        <w:jc w:val="both"/>
        <w:textAlignment w:val="baseline"/>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rsidR="00650839" w:rsidRPr="00A47D26" w:rsidRDefault="00650839" w:rsidP="00650839">
      <w:pPr>
        <w:keepLines/>
        <w:widowControl w:val="0"/>
        <w:numPr>
          <w:ilvl w:val="2"/>
          <w:numId w:val="4"/>
        </w:numPr>
        <w:spacing w:line="360" w:lineRule="auto"/>
        <w:ind w:left="1380" w:hanging="630"/>
        <w:jc w:val="both"/>
      </w:pPr>
      <w:bookmarkStart w:id="61" w:name="_Toc372831167"/>
      <w:bookmarkStart w:id="62" w:name="_Toc372831396"/>
      <w:bookmarkStart w:id="63" w:name="_Toc372831665"/>
      <w:bookmarkStart w:id="64" w:name="_Toc372832283"/>
      <w:bookmarkStart w:id="65" w:name="_Toc372832549"/>
      <w:bookmarkStart w:id="66" w:name="_Toc372834781"/>
      <w:bookmarkStart w:id="67" w:name="_Toc372838072"/>
      <w:r w:rsidRPr="00A47D26">
        <w:rPr>
          <w:rFonts w:hint="eastAsia"/>
          <w:rtl/>
        </w:rPr>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61"/>
      <w:bookmarkEnd w:id="62"/>
      <w:bookmarkEnd w:id="63"/>
      <w:bookmarkEnd w:id="64"/>
      <w:bookmarkEnd w:id="65"/>
      <w:bookmarkEnd w:id="66"/>
      <w:bookmarkEnd w:id="67"/>
    </w:p>
    <w:p w:rsidR="00650839" w:rsidRPr="00A47D26" w:rsidRDefault="00650839" w:rsidP="00650839">
      <w:pPr>
        <w:keepLines/>
        <w:widowControl w:val="0"/>
        <w:numPr>
          <w:ilvl w:val="2"/>
          <w:numId w:val="4"/>
        </w:numPr>
        <w:spacing w:line="360" w:lineRule="auto"/>
        <w:ind w:left="1380" w:hanging="630"/>
        <w:jc w:val="both"/>
      </w:pPr>
      <w:bookmarkStart w:id="68" w:name="_Toc372831168"/>
      <w:bookmarkStart w:id="69" w:name="_Toc372831397"/>
      <w:bookmarkStart w:id="70" w:name="_Toc372831666"/>
      <w:bookmarkStart w:id="71" w:name="_Toc372832284"/>
      <w:bookmarkStart w:id="72" w:name="_Toc372832550"/>
      <w:bookmarkStart w:id="73" w:name="_Toc372834782"/>
      <w:bookmarkStart w:id="74"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68"/>
      <w:bookmarkEnd w:id="69"/>
      <w:bookmarkEnd w:id="70"/>
      <w:bookmarkEnd w:id="71"/>
      <w:bookmarkEnd w:id="72"/>
      <w:bookmarkEnd w:id="73"/>
      <w:bookmarkEnd w:id="74"/>
    </w:p>
    <w:p w:rsidR="00650839" w:rsidRDefault="00650839" w:rsidP="00650839">
      <w:pPr>
        <w:keepLines/>
        <w:widowControl w:val="0"/>
        <w:numPr>
          <w:ilvl w:val="2"/>
          <w:numId w:val="4"/>
        </w:numPr>
        <w:spacing w:line="360" w:lineRule="auto"/>
        <w:ind w:left="1380" w:hanging="630"/>
        <w:jc w:val="both"/>
      </w:pPr>
      <w:bookmarkStart w:id="75" w:name="_Toc372831169"/>
      <w:bookmarkStart w:id="76" w:name="_Toc372831398"/>
      <w:bookmarkStart w:id="77" w:name="_Toc372831667"/>
      <w:bookmarkStart w:id="78" w:name="_Toc372832285"/>
      <w:bookmarkStart w:id="79" w:name="_Toc372832551"/>
      <w:bookmarkStart w:id="80" w:name="_Toc372834783"/>
      <w:bookmarkStart w:id="81" w:name="_Toc372838074"/>
      <w:r w:rsidRPr="00A47D26">
        <w:rPr>
          <w:rFonts w:hint="eastAsia"/>
          <w:rtl/>
        </w:rPr>
        <w:t>העותק</w:t>
      </w:r>
      <w:r w:rsidRPr="00A47D26">
        <w:rPr>
          <w:rtl/>
        </w:rPr>
        <w:t xml:space="preserve"> הדיגיטלי של ההצעה יכיל את ההצעה כולה </w:t>
      </w:r>
      <w:r w:rsidRPr="00C36342">
        <w:rPr>
          <w:rtl/>
        </w:rPr>
        <w:t>(</w:t>
      </w:r>
      <w:r w:rsidRPr="00C36342">
        <w:rPr>
          <w:b/>
          <w:bCs/>
          <w:rtl/>
        </w:rPr>
        <w:t>למעט הצעת המחיר</w:t>
      </w:r>
      <w:r w:rsidRPr="00C36342">
        <w:rPr>
          <w:rtl/>
        </w:rPr>
        <w:t>)</w:t>
      </w:r>
      <w:r w:rsidRPr="00A47D26">
        <w:rPr>
          <w:rtl/>
        </w:rPr>
        <w:t xml:space="preserve">, על נספחיה בפורמט </w:t>
      </w:r>
      <w:r w:rsidRPr="00A47D26">
        <w:t>PDF</w:t>
      </w:r>
      <w:r w:rsidRPr="00A47D26">
        <w:rPr>
          <w:rtl/>
        </w:rPr>
        <w:t>.</w:t>
      </w:r>
      <w:bookmarkEnd w:id="75"/>
      <w:bookmarkEnd w:id="76"/>
      <w:bookmarkEnd w:id="77"/>
      <w:bookmarkEnd w:id="78"/>
      <w:bookmarkEnd w:id="79"/>
      <w:bookmarkEnd w:id="80"/>
      <w:bookmarkEnd w:id="81"/>
    </w:p>
    <w:p w:rsidR="00650839" w:rsidRPr="00A47D26" w:rsidRDefault="00650839" w:rsidP="00650839">
      <w:pPr>
        <w:keepLines/>
        <w:widowControl w:val="0"/>
        <w:numPr>
          <w:ilvl w:val="2"/>
          <w:numId w:val="4"/>
        </w:numPr>
        <w:spacing w:line="360" w:lineRule="auto"/>
        <w:ind w:left="1380" w:hanging="630"/>
        <w:jc w:val="both"/>
      </w:pPr>
      <w:r>
        <w:rPr>
          <w:rFonts w:hint="cs"/>
          <w:rtl/>
        </w:rPr>
        <w:t>על מציע לוודא שהעתק הדיגיטלי קריא וברור.</w:t>
      </w:r>
    </w:p>
    <w:p w:rsidR="00650839" w:rsidRPr="00C36342" w:rsidRDefault="00650839" w:rsidP="00650839">
      <w:pPr>
        <w:keepLines/>
        <w:widowControl w:val="0"/>
        <w:numPr>
          <w:ilvl w:val="2"/>
          <w:numId w:val="4"/>
        </w:numPr>
        <w:spacing w:line="360" w:lineRule="auto"/>
        <w:ind w:left="1380" w:hanging="630"/>
        <w:jc w:val="both"/>
        <w:rPr>
          <w:b/>
          <w:bCs/>
        </w:rPr>
      </w:pPr>
      <w:bookmarkStart w:id="82" w:name="_Toc372831170"/>
      <w:bookmarkStart w:id="83" w:name="_Toc372831399"/>
      <w:bookmarkStart w:id="84" w:name="_Toc372831668"/>
      <w:bookmarkStart w:id="85" w:name="_Toc372832286"/>
      <w:bookmarkStart w:id="86" w:name="_Toc372832552"/>
      <w:bookmarkStart w:id="87" w:name="_Toc372834784"/>
      <w:bookmarkStart w:id="88" w:name="_Toc372838075"/>
      <w:r w:rsidRPr="00C36342">
        <w:rPr>
          <w:rFonts w:hint="eastAsia"/>
          <w:b/>
          <w:bCs/>
          <w:rtl/>
        </w:rPr>
        <w:t>מובהר</w:t>
      </w:r>
      <w:r w:rsidRPr="00C36342">
        <w:rPr>
          <w:b/>
          <w:bCs/>
          <w:rtl/>
        </w:rPr>
        <w:t xml:space="preserve"> כי חל איסור להכליל את הצעת המחיר בעותק </w:t>
      </w:r>
      <w:r w:rsidRPr="00C36342">
        <w:rPr>
          <w:rFonts w:hint="eastAsia"/>
          <w:b/>
          <w:bCs/>
          <w:rtl/>
        </w:rPr>
        <w:t>הדיגיטלי</w:t>
      </w:r>
      <w:r w:rsidRPr="00C36342">
        <w:rPr>
          <w:b/>
          <w:bCs/>
          <w:rtl/>
        </w:rPr>
        <w:t xml:space="preserve"> של ההצעה.</w:t>
      </w:r>
      <w:bookmarkEnd w:id="82"/>
      <w:bookmarkEnd w:id="83"/>
      <w:bookmarkEnd w:id="84"/>
      <w:bookmarkEnd w:id="85"/>
      <w:bookmarkEnd w:id="86"/>
      <w:bookmarkEnd w:id="87"/>
      <w:bookmarkEnd w:id="88"/>
    </w:p>
    <w:p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rsidR="009B4604" w:rsidRPr="00DC04C1" w:rsidRDefault="009B4604" w:rsidP="00DC04C1">
      <w:pPr>
        <w:widowControl w:val="0"/>
        <w:numPr>
          <w:ilvl w:val="1"/>
          <w:numId w:val="4"/>
        </w:numPr>
        <w:tabs>
          <w:tab w:val="left" w:pos="425"/>
          <w:tab w:val="left" w:pos="850"/>
          <w:tab w:val="left" w:pos="992"/>
        </w:tabs>
        <w:adjustRightInd w:val="0"/>
        <w:spacing w:before="120" w:line="276" w:lineRule="auto"/>
        <w:ind w:left="840" w:hanging="450"/>
        <w:jc w:val="both"/>
        <w:textAlignment w:val="baseline"/>
        <w:outlineLvl w:val="7"/>
        <w:rPr>
          <w:color w:val="FF0000"/>
        </w:rPr>
      </w:pPr>
      <w:r w:rsidRPr="00DC04C1">
        <w:rPr>
          <w:rFonts w:hint="cs"/>
          <w:rtl/>
        </w:rPr>
        <w:t xml:space="preserve">את חומר המכרז ניתן להוריד מאתר האינטרנט שכתובתו: </w:t>
      </w:r>
    </w:p>
    <w:p w:rsidR="00DC04C1" w:rsidRPr="00DC04C1" w:rsidRDefault="002F5934" w:rsidP="00DC04C1">
      <w:pPr>
        <w:pStyle w:val="affb"/>
        <w:spacing w:after="240" w:line="276" w:lineRule="auto"/>
        <w:ind w:left="360"/>
        <w:jc w:val="both"/>
        <w:rPr>
          <w:rFonts w:cs="David"/>
          <w:rtl/>
          <w:lang w:eastAsia="en-US"/>
        </w:rPr>
      </w:pPr>
      <w:hyperlink r:id="rId10" w:history="1">
        <w:r w:rsidR="00DC04C1" w:rsidRPr="00DC04C1">
          <w:rPr>
            <w:color w:val="0000FF"/>
            <w:u w:val="single"/>
          </w:rPr>
          <w:t>www.mr.gov.il</w:t>
        </w:r>
      </w:hyperlink>
      <w:r w:rsidR="00DC04C1" w:rsidRPr="00DB39E5">
        <w:rPr>
          <w:rFonts w:hint="cs"/>
          <w:rtl/>
        </w:rPr>
        <w:t xml:space="preserve"> </w:t>
      </w:r>
      <w:r w:rsidR="00DC04C1" w:rsidRPr="00DC04C1">
        <w:rPr>
          <w:rFonts w:cs="David" w:hint="cs"/>
          <w:rtl/>
          <w:lang w:eastAsia="en-US"/>
        </w:rPr>
        <w:t>תחת הכותרת מכרזים משרדיים.</w:t>
      </w:r>
    </w:p>
    <w:p w:rsidR="009B4604" w:rsidRPr="00DC04C1" w:rsidRDefault="009B4604" w:rsidP="005D3D05">
      <w:pPr>
        <w:widowControl w:val="0"/>
        <w:numPr>
          <w:ilvl w:val="1"/>
          <w:numId w:val="4"/>
        </w:numPr>
        <w:tabs>
          <w:tab w:val="left" w:pos="425"/>
          <w:tab w:val="left" w:pos="850"/>
          <w:tab w:val="left" w:pos="992"/>
        </w:tabs>
        <w:adjustRightInd w:val="0"/>
        <w:spacing w:before="120" w:line="276" w:lineRule="auto"/>
        <w:ind w:left="840" w:hanging="450"/>
        <w:jc w:val="both"/>
        <w:textAlignment w:val="baseline"/>
        <w:outlineLvl w:val="7"/>
      </w:pPr>
      <w:r w:rsidRPr="00DC04C1">
        <w:rPr>
          <w:rFonts w:hint="cs"/>
          <w:rtl/>
        </w:rPr>
        <w:t xml:space="preserve">המועד האחרון להגשת ההצעות למכרז הוא </w:t>
      </w:r>
      <w:r w:rsidR="00B734D9" w:rsidRPr="00DC04C1">
        <w:rPr>
          <w:rFonts w:hint="cs"/>
          <w:rtl/>
        </w:rPr>
        <w:t xml:space="preserve">כנקוב בסעיף </w:t>
      </w:r>
      <w:r w:rsidR="00B734D9" w:rsidRPr="00DC04C1">
        <w:rPr>
          <w:rtl/>
        </w:rPr>
        <w:fldChar w:fldCharType="begin"/>
      </w:r>
      <w:r w:rsidR="00B734D9" w:rsidRPr="00DC04C1">
        <w:rPr>
          <w:rtl/>
        </w:rPr>
        <w:instrText xml:space="preserve"> </w:instrText>
      </w:r>
      <w:r w:rsidR="00B734D9" w:rsidRPr="00DC04C1">
        <w:rPr>
          <w:rFonts w:hint="cs"/>
        </w:rPr>
        <w:instrText>REF</w:instrText>
      </w:r>
      <w:r w:rsidR="00B734D9" w:rsidRPr="00DC04C1">
        <w:rPr>
          <w:rFonts w:hint="cs"/>
          <w:rtl/>
        </w:rPr>
        <w:instrText xml:space="preserve"> _</w:instrText>
      </w:r>
      <w:r w:rsidR="00B734D9" w:rsidRPr="00DC04C1">
        <w:rPr>
          <w:rFonts w:hint="cs"/>
        </w:rPr>
        <w:instrText>Ref488303440 \r \h</w:instrText>
      </w:r>
      <w:r w:rsidR="00B734D9" w:rsidRPr="00DC04C1">
        <w:rPr>
          <w:rtl/>
        </w:rPr>
        <w:instrText xml:space="preserve">  \* </w:instrText>
      </w:r>
      <w:r w:rsidR="00B734D9" w:rsidRPr="00DC04C1">
        <w:instrText>MERGEFORMAT</w:instrText>
      </w:r>
      <w:r w:rsidR="00B734D9" w:rsidRPr="00DC04C1">
        <w:rPr>
          <w:rtl/>
        </w:rPr>
        <w:instrText xml:space="preserve"> </w:instrText>
      </w:r>
      <w:r w:rsidR="00B734D9" w:rsidRPr="00DC04C1">
        <w:rPr>
          <w:rtl/>
        </w:rPr>
      </w:r>
      <w:r w:rsidR="00B734D9" w:rsidRPr="00DC04C1">
        <w:rPr>
          <w:rtl/>
        </w:rPr>
        <w:fldChar w:fldCharType="separate"/>
      </w:r>
      <w:r w:rsidR="00DE409A">
        <w:rPr>
          <w:cs/>
        </w:rPr>
        <w:t>‎</w:t>
      </w:r>
      <w:r w:rsidR="00DE409A">
        <w:t>5.2</w:t>
      </w:r>
      <w:r w:rsidR="00B734D9" w:rsidRPr="00DC04C1">
        <w:rPr>
          <w:rtl/>
        </w:rPr>
        <w:fldChar w:fldCharType="end"/>
      </w:r>
      <w:r w:rsidR="00B734D9" w:rsidRPr="00DC04C1">
        <w:rPr>
          <w:rFonts w:hint="cs"/>
          <w:rtl/>
        </w:rPr>
        <w:t xml:space="preserve"> לעיל</w:t>
      </w:r>
      <w:r w:rsidRPr="00DC04C1">
        <w:rPr>
          <w:rFonts w:hint="cs"/>
          <w:rtl/>
        </w:rPr>
        <w:t>.</w:t>
      </w:r>
    </w:p>
    <w:p w:rsidR="00CF599A" w:rsidRPr="00CF599A" w:rsidRDefault="005C7E02" w:rsidP="005D3D05">
      <w:pPr>
        <w:widowControl w:val="0"/>
        <w:numPr>
          <w:ilvl w:val="1"/>
          <w:numId w:val="4"/>
        </w:numPr>
        <w:tabs>
          <w:tab w:val="left" w:pos="425"/>
          <w:tab w:val="left" w:pos="850"/>
          <w:tab w:val="left" w:pos="992"/>
        </w:tabs>
        <w:adjustRightInd w:val="0"/>
        <w:spacing w:before="120" w:line="276" w:lineRule="auto"/>
        <w:ind w:left="840" w:hanging="450"/>
        <w:jc w:val="both"/>
        <w:textAlignment w:val="baseline"/>
        <w:outlineLvl w:val="7"/>
        <w:rPr>
          <w:lang w:val="x-none"/>
        </w:rPr>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w:t>
      </w:r>
      <w:r w:rsidR="00CF599A">
        <w:rPr>
          <w:rFonts w:hint="cs"/>
          <w:rtl/>
        </w:rPr>
        <w:t xml:space="preserve">המצויה </w:t>
      </w:r>
      <w:r w:rsidR="008975E1">
        <w:rPr>
          <w:rFonts w:ascii="Arial" w:eastAsia="David" w:hAnsi="Arial"/>
          <w:b/>
          <w:bCs/>
          <w:rtl/>
          <w:lang w:eastAsia="he-IL"/>
        </w:rPr>
        <w:t xml:space="preserve">בקומת הכניסה </w:t>
      </w:r>
      <w:r w:rsidR="008975E1">
        <w:rPr>
          <w:rFonts w:ascii="Arial" w:eastAsia="David" w:hAnsi="Arial" w:hint="cs"/>
          <w:b/>
          <w:bCs/>
          <w:rtl/>
          <w:lang w:eastAsia="he-IL"/>
        </w:rPr>
        <w:t xml:space="preserve">לבניין </w:t>
      </w:r>
      <w:r w:rsidR="008975E1">
        <w:rPr>
          <w:rFonts w:ascii="Arial" w:eastAsia="David" w:hAnsi="Arial" w:hint="cs"/>
          <w:b/>
          <w:bCs/>
          <w:lang w:eastAsia="he-IL"/>
        </w:rPr>
        <w:t>C</w:t>
      </w:r>
      <w:r w:rsidR="008975E1">
        <w:rPr>
          <w:rFonts w:ascii="Arial" w:eastAsia="David" w:hAnsi="Arial" w:hint="cs"/>
          <w:b/>
          <w:bCs/>
          <w:rtl/>
          <w:lang w:eastAsia="he-IL"/>
        </w:rPr>
        <w:t xml:space="preserve"> בית השנהב, ברחוב בית הדפוס 12, גבעת שאול- ירושלים</w:t>
      </w:r>
      <w:r w:rsidR="00900C4F">
        <w:rPr>
          <w:rFonts w:ascii="Arial" w:eastAsia="David" w:hAnsi="Arial" w:hint="cs"/>
          <w:b/>
          <w:bCs/>
          <w:rtl/>
          <w:lang w:eastAsia="he-IL"/>
        </w:rPr>
        <w:t xml:space="preserve"> (מול עמדת המאבטחים של מנהל התכנון)</w:t>
      </w:r>
      <w:r w:rsidR="008975E1">
        <w:rPr>
          <w:rFonts w:ascii="Arial" w:eastAsia="David" w:hAnsi="Arial" w:hint="cs"/>
          <w:b/>
          <w:bCs/>
          <w:rtl/>
          <w:lang w:eastAsia="he-IL"/>
        </w:rPr>
        <w:t>.</w:t>
      </w:r>
    </w:p>
    <w:p w:rsidR="009B4604" w:rsidRDefault="009B4604" w:rsidP="005D3D05">
      <w:pPr>
        <w:widowControl w:val="0"/>
        <w:numPr>
          <w:ilvl w:val="1"/>
          <w:numId w:val="4"/>
        </w:numPr>
        <w:tabs>
          <w:tab w:val="left" w:pos="425"/>
          <w:tab w:val="left" w:pos="850"/>
          <w:tab w:val="left" w:pos="992"/>
        </w:tabs>
        <w:adjustRightInd w:val="0"/>
        <w:spacing w:before="120" w:line="276" w:lineRule="auto"/>
        <w:ind w:left="840" w:hanging="450"/>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rsidR="00376A1B" w:rsidRPr="00DD6E47" w:rsidRDefault="00376A1B" w:rsidP="0094085F">
      <w:pPr>
        <w:pStyle w:val="affb"/>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rsidR="00376A1B" w:rsidRPr="00DD6E47" w:rsidRDefault="00376A1B" w:rsidP="0094085F">
      <w:pPr>
        <w:pStyle w:val="affb"/>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rsidR="00376A1B" w:rsidRDefault="00376A1B" w:rsidP="0094085F">
      <w:pPr>
        <w:pStyle w:val="affb"/>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8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rsidR="00025484" w:rsidRPr="00595B7C" w:rsidRDefault="00025484" w:rsidP="00025484">
      <w:pPr>
        <w:widowControl w:val="0"/>
        <w:numPr>
          <w:ilvl w:val="2"/>
          <w:numId w:val="4"/>
        </w:numPr>
        <w:spacing w:before="240" w:line="276" w:lineRule="auto"/>
        <w:ind w:left="1470" w:hanging="630"/>
        <w:jc w:val="both"/>
        <w:outlineLvl w:val="7"/>
        <w:rPr>
          <w:rtl/>
        </w:rPr>
      </w:pPr>
      <w:bookmarkStart w:id="90" w:name="_Ref500504676"/>
      <w:bookmarkStart w:id="91" w:name="_Ref397951209"/>
      <w:bookmarkStart w:id="9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90"/>
      <w:r w:rsidRPr="00595B7C">
        <w:rPr>
          <w:rFonts w:hint="cs"/>
          <w:rtl/>
        </w:rPr>
        <w:t xml:space="preserve"> </w:t>
      </w:r>
    </w:p>
    <w:p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9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89"/>
      <w:bookmarkEnd w:id="91"/>
      <w:bookmarkEnd w:id="92"/>
      <w:bookmarkEnd w:id="93"/>
    </w:p>
    <w:p w:rsidR="00376A1B" w:rsidRPr="00C03305" w:rsidRDefault="00376A1B" w:rsidP="000F00C8">
      <w:pPr>
        <w:keepLines/>
        <w:widowControl w:val="0"/>
        <w:numPr>
          <w:ilvl w:val="3"/>
          <w:numId w:val="4"/>
        </w:numPr>
        <w:spacing w:line="360" w:lineRule="auto"/>
        <w:ind w:left="2280" w:hanging="810"/>
        <w:jc w:val="both"/>
      </w:pPr>
      <w:bookmarkStart w:id="94" w:name="_Ref398630374"/>
      <w:bookmarkStart w:id="95"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94"/>
      <w:r w:rsidRPr="00C03305">
        <w:rPr>
          <w:rtl/>
        </w:rPr>
        <w:t xml:space="preserve"> </w:t>
      </w:r>
    </w:p>
    <w:p w:rsidR="00376A1B" w:rsidRPr="00C03305" w:rsidRDefault="00376A1B" w:rsidP="000F00C8">
      <w:pPr>
        <w:keepLines/>
        <w:widowControl w:val="0"/>
        <w:numPr>
          <w:ilvl w:val="3"/>
          <w:numId w:val="4"/>
        </w:numPr>
        <w:spacing w:line="360" w:lineRule="auto"/>
        <w:ind w:left="2280" w:hanging="810"/>
        <w:jc w:val="both"/>
      </w:pPr>
      <w:bookmarkStart w:id="96" w:name="_Ref488306088"/>
      <w:bookmarkStart w:id="97" w:name="_Ref397951240"/>
      <w:bookmarkEnd w:id="95"/>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96"/>
      <w:r w:rsidRPr="00C03305">
        <w:rPr>
          <w:rtl/>
        </w:rPr>
        <w:t xml:space="preserve"> </w:t>
      </w:r>
      <w:bookmarkEnd w:id="97"/>
    </w:p>
    <w:p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98" w:name="_Ref330476171"/>
      <w:bookmarkStart w:id="9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98"/>
      <w:bookmarkEnd w:id="99"/>
    </w:p>
    <w:p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100" w:name="_Ref392156602"/>
      <w:bookmarkStart w:id="10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100"/>
    </w:p>
    <w:p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10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102"/>
    </w:p>
    <w:p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103" w:name="_Ref488306215"/>
      <w:r>
        <w:rPr>
          <w:rFonts w:ascii="Arial" w:hAnsi="Arial" w:hint="cs"/>
          <w:rtl/>
          <w:lang w:eastAsia="he-IL"/>
        </w:rPr>
        <w:t>המציע יעשה שימוש בתוכנות מקוריות.</w:t>
      </w:r>
      <w:bookmarkEnd w:id="103"/>
    </w:p>
    <w:p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10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101"/>
      <w:bookmarkEnd w:id="104"/>
    </w:p>
    <w:p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105"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105"/>
    </w:p>
    <w:p w:rsidR="00017167" w:rsidRDefault="00017167" w:rsidP="00313380">
      <w:pPr>
        <w:widowControl w:val="0"/>
        <w:numPr>
          <w:ilvl w:val="2"/>
          <w:numId w:val="4"/>
        </w:numPr>
        <w:spacing w:before="240" w:line="276" w:lineRule="auto"/>
        <w:ind w:left="1470" w:hanging="720"/>
        <w:jc w:val="both"/>
        <w:outlineLvl w:val="7"/>
        <w:rPr>
          <w:rFonts w:ascii="Arial" w:hAnsi="Arial"/>
          <w:lang w:eastAsia="he-IL"/>
        </w:rPr>
      </w:pPr>
      <w:bookmarkStart w:id="106" w:name="_Ref19173183"/>
      <w:r>
        <w:rPr>
          <w:rFonts w:ascii="Arial" w:hAnsi="Arial" w:hint="cs"/>
          <w:rtl/>
          <w:lang w:eastAsia="he-IL"/>
        </w:rPr>
        <w:t xml:space="preserve">המציע בעל מחזור כספי שנתי ממוצע של 400,000 ₪ (כולל מע"מ) לפחות, עבור השנים </w:t>
      </w:r>
      <w:r w:rsidR="00492C7F">
        <w:rPr>
          <w:rFonts w:ascii="Arial" w:hAnsi="Arial" w:hint="cs"/>
          <w:rtl/>
          <w:lang w:eastAsia="he-IL"/>
        </w:rPr>
        <w:t>2017</w:t>
      </w:r>
      <w:r>
        <w:rPr>
          <w:rFonts w:ascii="Arial" w:hAnsi="Arial" w:hint="cs"/>
          <w:rtl/>
          <w:lang w:eastAsia="he-IL"/>
        </w:rPr>
        <w:t xml:space="preserve">, </w:t>
      </w:r>
      <w:r w:rsidR="00492C7F">
        <w:rPr>
          <w:rFonts w:ascii="Arial" w:hAnsi="Arial" w:hint="cs"/>
          <w:rtl/>
          <w:lang w:eastAsia="he-IL"/>
        </w:rPr>
        <w:t>2018</w:t>
      </w:r>
      <w:r>
        <w:rPr>
          <w:rFonts w:ascii="Arial" w:hAnsi="Arial" w:hint="cs"/>
          <w:rtl/>
          <w:lang w:eastAsia="he-IL"/>
        </w:rPr>
        <w:t xml:space="preserve">, </w:t>
      </w:r>
      <w:r w:rsidR="00492C7F">
        <w:rPr>
          <w:rFonts w:ascii="Arial" w:hAnsi="Arial" w:hint="cs"/>
          <w:rtl/>
          <w:lang w:eastAsia="he-IL"/>
        </w:rPr>
        <w:t>2019</w:t>
      </w:r>
      <w:r>
        <w:rPr>
          <w:rFonts w:ascii="Arial" w:hAnsi="Arial" w:hint="cs"/>
          <w:rtl/>
          <w:lang w:eastAsia="he-IL"/>
        </w:rPr>
        <w:t>.</w:t>
      </w:r>
      <w:bookmarkEnd w:id="106"/>
    </w:p>
    <w:p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107"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108" w:name="_Ref498459907"/>
      <w:bookmarkStart w:id="109" w:name="_Ref441758842"/>
      <w:bookmarkStart w:id="110" w:name="_Ref488306294"/>
      <w:bookmarkStart w:id="111" w:name="_Ref401589500"/>
      <w:bookmarkEnd w:id="107"/>
    </w:p>
    <w:p w:rsidR="00017167" w:rsidRDefault="00017167" w:rsidP="006429EE">
      <w:pPr>
        <w:widowControl w:val="0"/>
        <w:numPr>
          <w:ilvl w:val="2"/>
          <w:numId w:val="4"/>
        </w:numPr>
        <w:spacing w:before="240" w:line="276" w:lineRule="auto"/>
        <w:ind w:left="1470" w:hanging="630"/>
        <w:jc w:val="both"/>
        <w:outlineLvl w:val="7"/>
        <w:rPr>
          <w:rFonts w:ascii="Arial" w:hAnsi="Arial"/>
        </w:rPr>
      </w:pPr>
      <w:bookmarkStart w:id="112" w:name="_Hlk503198922"/>
      <w:bookmarkStart w:id="113" w:name="_Hlk73015095"/>
      <w:bookmarkStart w:id="114" w:name="_Hlk508012026"/>
      <w:bookmarkEnd w:id="108"/>
      <w:bookmarkEnd w:id="109"/>
      <w:bookmarkEnd w:id="110"/>
      <w:bookmarkEnd w:id="111"/>
      <w:r>
        <w:rPr>
          <w:rFonts w:ascii="Arial" w:hAnsi="Arial" w:hint="cs"/>
          <w:rtl/>
        </w:rPr>
        <w:lastRenderedPageBreak/>
        <w:t xml:space="preserve">למציע ותק של חמש שנים לפחות </w:t>
      </w:r>
      <w:bookmarkStart w:id="115" w:name="_Hlk63686237"/>
      <w:r>
        <w:rPr>
          <w:rFonts w:ascii="Arial" w:hAnsi="Arial" w:hint="cs"/>
          <w:rtl/>
        </w:rPr>
        <w:t>בביצוע</w:t>
      </w:r>
      <w:ins w:id="116" w:author="מיכל שאול" w:date="2021-05-23T09:37:00Z">
        <w:r w:rsidR="00C5361D">
          <w:rPr>
            <w:rFonts w:ascii="Arial" w:hAnsi="Arial" w:hint="cs"/>
            <w:rtl/>
          </w:rPr>
          <w:t xml:space="preserve"> השירותים הנדרשים במכרז.</w:t>
        </w:r>
      </w:ins>
      <w:del w:id="117" w:author="מיכל שאול" w:date="2021-05-23T09:37:00Z">
        <w:r w:rsidDel="00C5361D">
          <w:rPr>
            <w:rFonts w:ascii="Arial" w:hAnsi="Arial" w:hint="cs"/>
            <w:rtl/>
          </w:rPr>
          <w:delText xml:space="preserve"> חקירות</w:delText>
        </w:r>
        <w:r w:rsidR="000651B0" w:rsidDel="00C5361D">
          <w:rPr>
            <w:rFonts w:ascii="Arial" w:hAnsi="Arial" w:hint="cs"/>
            <w:rtl/>
          </w:rPr>
          <w:delText xml:space="preserve"> ופעילויות מודיעיניות</w:delText>
        </w:r>
      </w:del>
      <w:bookmarkEnd w:id="115"/>
      <w:r>
        <w:rPr>
          <w:rFonts w:ascii="Arial" w:hAnsi="Arial" w:hint="cs"/>
          <w:rtl/>
        </w:rPr>
        <w:t>.</w:t>
      </w:r>
    </w:p>
    <w:p w:rsidR="00457996" w:rsidRDefault="00017167" w:rsidP="00017167">
      <w:pPr>
        <w:widowControl w:val="0"/>
        <w:numPr>
          <w:ilvl w:val="2"/>
          <w:numId w:val="4"/>
        </w:numPr>
        <w:spacing w:before="240" w:line="276" w:lineRule="auto"/>
        <w:ind w:left="1470" w:hanging="630"/>
        <w:jc w:val="both"/>
        <w:outlineLvl w:val="7"/>
      </w:pPr>
      <w:bookmarkStart w:id="118" w:name="_Ref536023255"/>
      <w:bookmarkStart w:id="119" w:name="_Ref521581184"/>
      <w:bookmarkStart w:id="120" w:name="_Hlk536025489"/>
      <w:bookmarkEnd w:id="112"/>
      <w:r>
        <w:rPr>
          <w:rFonts w:hint="cs"/>
          <w:rtl/>
        </w:rPr>
        <w:t>המציע נתן שירות</w:t>
      </w:r>
      <w:ins w:id="121" w:author="מיכל שאול" w:date="2021-05-23T09:37:00Z">
        <w:r w:rsidR="00C5361D">
          <w:rPr>
            <w:rFonts w:hint="cs"/>
            <w:rtl/>
          </w:rPr>
          <w:t xml:space="preserve"> כפי הנדרש במכרז</w:t>
        </w:r>
      </w:ins>
      <w:del w:id="122" w:author="מיכל שאול" w:date="2021-05-23T09:37:00Z">
        <w:r w:rsidDel="00C5361D">
          <w:rPr>
            <w:rFonts w:hint="cs"/>
            <w:rtl/>
          </w:rPr>
          <w:delText xml:space="preserve"> חקירות</w:delText>
        </w:r>
      </w:del>
      <w:r>
        <w:rPr>
          <w:rFonts w:hint="cs"/>
          <w:rtl/>
        </w:rPr>
        <w:t xml:space="preserve"> ללקוח אחד לפחות, </w:t>
      </w:r>
      <w:r w:rsidR="00370C66">
        <w:rPr>
          <w:rFonts w:hint="cs"/>
          <w:rtl/>
        </w:rPr>
        <w:t>אשר עומד</w:t>
      </w:r>
      <w:r w:rsidR="00457996">
        <w:rPr>
          <w:rFonts w:hint="cs"/>
          <w:rtl/>
        </w:rPr>
        <w:t xml:space="preserve"> בתנאים הבאים </w:t>
      </w:r>
      <w:r w:rsidR="00457996" w:rsidRPr="00017167">
        <w:rPr>
          <w:rFonts w:hint="cs"/>
          <w:b/>
          <w:bCs/>
          <w:rtl/>
        </w:rPr>
        <w:t>במצטבר</w:t>
      </w:r>
      <w:r w:rsidR="00457996">
        <w:rPr>
          <w:rFonts w:hint="cs"/>
          <w:rtl/>
        </w:rPr>
        <w:t>:</w:t>
      </w:r>
      <w:bookmarkEnd w:id="118"/>
    </w:p>
    <w:bookmarkEnd w:id="119"/>
    <w:p w:rsidR="00017167" w:rsidRDefault="00017167" w:rsidP="00370C66">
      <w:pPr>
        <w:widowControl w:val="0"/>
        <w:numPr>
          <w:ilvl w:val="3"/>
          <w:numId w:val="4"/>
        </w:numPr>
        <w:spacing w:before="240" w:line="276" w:lineRule="auto"/>
        <w:ind w:left="2280" w:hanging="810"/>
        <w:jc w:val="both"/>
        <w:outlineLvl w:val="7"/>
      </w:pPr>
      <w:r>
        <w:rPr>
          <w:rFonts w:hint="cs"/>
          <w:rtl/>
        </w:rPr>
        <w:t>השירות ניתן במהלך חמש השנים שקדמו למועד הגשת ההצעות.</w:t>
      </w:r>
    </w:p>
    <w:p w:rsidR="00017167" w:rsidRDefault="00017167" w:rsidP="00370C66">
      <w:pPr>
        <w:widowControl w:val="0"/>
        <w:numPr>
          <w:ilvl w:val="3"/>
          <w:numId w:val="4"/>
        </w:numPr>
        <w:spacing w:before="240" w:line="276" w:lineRule="auto"/>
        <w:ind w:left="2280" w:hanging="810"/>
        <w:jc w:val="both"/>
        <w:outlineLvl w:val="7"/>
      </w:pPr>
      <w:r>
        <w:rPr>
          <w:rFonts w:hint="cs"/>
          <w:rtl/>
        </w:rPr>
        <w:t xml:space="preserve">השירות </w:t>
      </w:r>
      <w:r w:rsidR="00B40DF3">
        <w:rPr>
          <w:rFonts w:hint="cs"/>
          <w:rtl/>
        </w:rPr>
        <w:t>ל</w:t>
      </w:r>
      <w:r>
        <w:rPr>
          <w:rFonts w:hint="cs"/>
          <w:rtl/>
        </w:rPr>
        <w:t xml:space="preserve">לקוח היה </w:t>
      </w:r>
      <w:r w:rsidRPr="001A29E2">
        <w:rPr>
          <w:rFonts w:hint="cs"/>
          <w:b/>
          <w:bCs/>
          <w:rtl/>
        </w:rPr>
        <w:t xml:space="preserve">בהיקף </w:t>
      </w:r>
      <w:r w:rsidR="001A29E2" w:rsidRPr="001A29E2">
        <w:rPr>
          <w:rFonts w:hint="cs"/>
          <w:b/>
          <w:bCs/>
          <w:rtl/>
        </w:rPr>
        <w:t>שנתי ממוצע</w:t>
      </w:r>
      <w:r w:rsidR="001A29E2">
        <w:rPr>
          <w:rFonts w:hint="cs"/>
          <w:rtl/>
        </w:rPr>
        <w:t xml:space="preserve"> </w:t>
      </w:r>
      <w:r>
        <w:rPr>
          <w:rFonts w:hint="cs"/>
          <w:rtl/>
        </w:rPr>
        <w:t xml:space="preserve">של 50,000 ₪ </w:t>
      </w:r>
      <w:r w:rsidR="000A0747">
        <w:rPr>
          <w:rFonts w:hint="cs"/>
          <w:rtl/>
        </w:rPr>
        <w:t>לפחות</w:t>
      </w:r>
      <w:r w:rsidR="001A29E2">
        <w:rPr>
          <w:rFonts w:hint="cs"/>
          <w:rtl/>
        </w:rPr>
        <w:t xml:space="preserve"> (כולל מע"מ)</w:t>
      </w:r>
      <w:r w:rsidR="00B40DF3">
        <w:rPr>
          <w:rFonts w:hint="cs"/>
          <w:rtl/>
        </w:rPr>
        <w:t>.</w:t>
      </w:r>
    </w:p>
    <w:p w:rsidR="00B40DF3" w:rsidRDefault="00B40DF3" w:rsidP="00370C66">
      <w:pPr>
        <w:widowControl w:val="0"/>
        <w:numPr>
          <w:ilvl w:val="3"/>
          <w:numId w:val="4"/>
        </w:numPr>
        <w:spacing w:before="240" w:line="276" w:lineRule="auto"/>
        <w:ind w:left="2280" w:hanging="810"/>
        <w:jc w:val="both"/>
        <w:outlineLvl w:val="7"/>
      </w:pPr>
      <w:r>
        <w:rPr>
          <w:rFonts w:hint="cs"/>
          <w:rtl/>
        </w:rPr>
        <w:t>השירות כלל לפחות, מתן שירות</w:t>
      </w:r>
      <w:ins w:id="123" w:author="מיכל שאול" w:date="2021-05-23T09:40:00Z">
        <w:r w:rsidR="00385F8C">
          <w:rPr>
            <w:rFonts w:hint="cs"/>
            <w:rtl/>
          </w:rPr>
          <w:t>ים שי</w:t>
        </w:r>
      </w:ins>
      <w:ins w:id="124" w:author="מיכל שאול" w:date="2021-05-23T09:41:00Z">
        <w:r w:rsidR="00385F8C">
          <w:rPr>
            <w:rFonts w:hint="cs"/>
            <w:rtl/>
          </w:rPr>
          <w:t>כללו</w:t>
        </w:r>
      </w:ins>
      <w:del w:id="125" w:author="מיכל שאול" w:date="2021-05-23T09:40:00Z">
        <w:r w:rsidDel="00385F8C">
          <w:rPr>
            <w:rFonts w:hint="cs"/>
            <w:rtl/>
          </w:rPr>
          <w:delText xml:space="preserve"> חקירה שכלל</w:delText>
        </w:r>
        <w:r w:rsidR="00000FC9" w:rsidDel="00385F8C">
          <w:rPr>
            <w:rFonts w:hint="cs"/>
            <w:rtl/>
          </w:rPr>
          <w:delText>ו</w:delText>
        </w:r>
      </w:del>
      <w:r>
        <w:rPr>
          <w:rFonts w:hint="cs"/>
          <w:rtl/>
        </w:rPr>
        <w:t xml:space="preserve"> בין היתר שימוש באמצעים טכנולוגיים והגשת דו"חות סיכום.</w:t>
      </w:r>
    </w:p>
    <w:p w:rsidR="00492C7F" w:rsidRDefault="00492C7F" w:rsidP="00492C7F">
      <w:pPr>
        <w:widowControl w:val="0"/>
        <w:spacing w:before="240" w:line="276" w:lineRule="auto"/>
        <w:ind w:left="2280"/>
        <w:jc w:val="both"/>
        <w:outlineLvl w:val="7"/>
      </w:pPr>
      <w:bookmarkStart w:id="126" w:name="_GoBack"/>
      <w:bookmarkEnd w:id="113"/>
      <w:bookmarkEnd w:id="126"/>
    </w:p>
    <w:bookmarkEnd w:id="114"/>
    <w:bookmarkEnd w:id="120"/>
    <w:p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127"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ins w:id="128" w:author="מיטל יושאי קובי" w:date="2021-05-27T13:49:00Z">
        <w:r w:rsidR="00DE409A">
          <w:rPr>
            <w:cs/>
          </w:rPr>
          <w:t>‎</w:t>
        </w:r>
        <w:r w:rsidR="00DE409A">
          <w:t>11.1.1</w:t>
        </w:r>
      </w:ins>
      <w:del w:id="129" w:author="מיטל יושאי קובי" w:date="2021-05-27T13:49:00Z">
        <w:r w:rsidR="00900C4F" w:rsidDel="00DE409A">
          <w:rPr>
            <w:cs/>
          </w:rPr>
          <w:delText>‎</w:delText>
        </w:r>
        <w:r w:rsidR="00900C4F" w:rsidDel="00DE409A">
          <w:delText>11.1.1</w:delText>
        </w:r>
      </w:del>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127"/>
    </w:p>
    <w:p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ins w:id="130" w:author="מיטל יושאי קובי" w:date="2021-05-27T13:49:00Z">
        <w:r w:rsidR="00DE409A">
          <w:rPr>
            <w:cs/>
          </w:rPr>
          <w:t>‎</w:t>
        </w:r>
        <w:r w:rsidR="00DE409A">
          <w:t>11.1.2.1</w:t>
        </w:r>
      </w:ins>
      <w:del w:id="131" w:author="מיטל יושאי קובי" w:date="2021-05-27T13:49:00Z">
        <w:r w:rsidR="00900C4F" w:rsidDel="00DE409A">
          <w:rPr>
            <w:cs/>
          </w:rPr>
          <w:delText>‎</w:delText>
        </w:r>
        <w:r w:rsidR="00900C4F" w:rsidDel="00DE409A">
          <w:delText>11.1.2.1</w:delText>
        </w:r>
      </w:del>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ins w:id="132" w:author="מיטל יושאי קובי" w:date="2021-05-27T13:49:00Z">
        <w:r w:rsidR="00DE409A">
          <w:rPr>
            <w:cs/>
          </w:rPr>
          <w:t>‎</w:t>
        </w:r>
        <w:r w:rsidR="00DE409A">
          <w:t>11.1.2.2</w:t>
        </w:r>
      </w:ins>
      <w:del w:id="133" w:author="מיטל יושאי קובי" w:date="2021-05-27T13:49:00Z">
        <w:r w:rsidR="00900C4F" w:rsidDel="00DE409A">
          <w:rPr>
            <w:cs/>
          </w:rPr>
          <w:delText>‎</w:delText>
        </w:r>
        <w:r w:rsidR="00900C4F" w:rsidDel="00DE409A">
          <w:delText>11.1.2.2</w:delText>
        </w:r>
      </w:del>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ins w:id="134" w:author="מיטל יושאי קובי" w:date="2021-05-27T13:49:00Z">
        <w:r w:rsidR="00DE409A">
          <w:rPr>
            <w:cs/>
          </w:rPr>
          <w:t>‎</w:t>
        </w:r>
        <w:r w:rsidR="00DE409A">
          <w:t>11.1.3</w:t>
        </w:r>
      </w:ins>
      <w:del w:id="135" w:author="מיטל יושאי קובי" w:date="2021-05-27T13:49:00Z">
        <w:r w:rsidR="00900C4F" w:rsidDel="00DE409A">
          <w:rPr>
            <w:cs/>
          </w:rPr>
          <w:delText>‎</w:delText>
        </w:r>
        <w:r w:rsidR="00900C4F" w:rsidDel="00DE409A">
          <w:delText>11.1.3</w:delText>
        </w:r>
      </w:del>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ins w:id="136" w:author="מיטל יושאי קובי" w:date="2021-05-27T13:49:00Z">
        <w:r w:rsidR="00DE409A">
          <w:rPr>
            <w:cs/>
          </w:rPr>
          <w:t>‎</w:t>
        </w:r>
        <w:r w:rsidR="00DE409A">
          <w:t>11.1.4</w:t>
        </w:r>
      </w:ins>
      <w:del w:id="137" w:author="מיטל יושאי קובי" w:date="2021-05-27T13:49:00Z">
        <w:r w:rsidR="00900C4F" w:rsidDel="00DE409A">
          <w:rPr>
            <w:cs/>
          </w:rPr>
          <w:delText>‎</w:delText>
        </w:r>
        <w:r w:rsidR="00900C4F" w:rsidDel="00DE409A">
          <w:delText>11.1.4</w:delText>
        </w:r>
      </w:del>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ins w:id="138" w:author="מיטל יושאי קובי" w:date="2021-05-27T13:49:00Z">
        <w:r w:rsidR="00DE409A">
          <w:rPr>
            <w:cs/>
          </w:rPr>
          <w:t>‎</w:t>
        </w:r>
        <w:r w:rsidR="00DE409A">
          <w:t>11.1.5</w:t>
        </w:r>
      </w:ins>
      <w:del w:id="139" w:author="מיטל יושאי קובי" w:date="2021-05-27T13:49:00Z">
        <w:r w:rsidR="00900C4F" w:rsidDel="00DE409A">
          <w:rPr>
            <w:cs/>
          </w:rPr>
          <w:delText>‎</w:delText>
        </w:r>
        <w:r w:rsidR="00900C4F" w:rsidDel="00DE409A">
          <w:delText>11.1.5</w:delText>
        </w:r>
      </w:del>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ins w:id="140" w:author="מיטל יושאי קובי" w:date="2021-05-27T13:49:00Z">
        <w:r w:rsidR="00DE409A">
          <w:rPr>
            <w:cs/>
          </w:rPr>
          <w:t>‎</w:t>
        </w:r>
        <w:r w:rsidR="00DE409A">
          <w:t>11.1.6</w:t>
        </w:r>
      </w:ins>
      <w:del w:id="141" w:author="מיטל יושאי קובי" w:date="2021-05-27T13:49:00Z">
        <w:r w:rsidR="00900C4F" w:rsidDel="00DE409A">
          <w:rPr>
            <w:cs/>
          </w:rPr>
          <w:delText>‎</w:delText>
        </w:r>
        <w:r w:rsidR="00900C4F" w:rsidDel="00DE409A">
          <w:delText>11.1.6</w:delText>
        </w:r>
      </w:del>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ins w:id="142" w:author="מיטל יושאי קובי" w:date="2021-05-27T13:49:00Z">
        <w:r w:rsidR="00DE409A">
          <w:rPr>
            <w:cs/>
          </w:rPr>
          <w:t>‎</w:t>
        </w:r>
        <w:r w:rsidR="00DE409A">
          <w:t>11.1.7</w:t>
        </w:r>
      </w:ins>
      <w:del w:id="143" w:author="מיטל יושאי קובי" w:date="2021-05-27T13:49:00Z">
        <w:r w:rsidR="00900C4F" w:rsidDel="00DE409A">
          <w:rPr>
            <w:cs/>
          </w:rPr>
          <w:delText>‎</w:delText>
        </w:r>
        <w:r w:rsidR="00900C4F" w:rsidDel="00DE409A">
          <w:delText>11.1.7</w:delText>
        </w:r>
      </w:del>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rsidR="00313380" w:rsidRDefault="00313380" w:rsidP="0094085F">
      <w:pPr>
        <w:widowControl w:val="0"/>
        <w:numPr>
          <w:ilvl w:val="1"/>
          <w:numId w:val="30"/>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ins w:id="144" w:author="מיטל יושאי קובי" w:date="2021-05-27T13:49:00Z">
        <w:r w:rsidR="00DE409A">
          <w:rPr>
            <w:cs/>
          </w:rPr>
          <w:t>‎</w:t>
        </w:r>
        <w:r w:rsidR="00DE409A">
          <w:t>11.1.8</w:t>
        </w:r>
      </w:ins>
      <w:del w:id="145" w:author="מיטל יושאי קובי" w:date="2021-05-27T13:49:00Z">
        <w:r w:rsidR="00900C4F" w:rsidDel="00DE409A">
          <w:rPr>
            <w:cs/>
          </w:rPr>
          <w:delText>‎</w:delText>
        </w:r>
        <w:r w:rsidR="00900C4F" w:rsidDel="00DE409A">
          <w:delText>11.1.8</w:delText>
        </w:r>
      </w:del>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rsidR="000A0747" w:rsidRPr="002A6F8D" w:rsidRDefault="000A0747" w:rsidP="0094085F">
      <w:pPr>
        <w:widowControl w:val="0"/>
        <w:numPr>
          <w:ilvl w:val="1"/>
          <w:numId w:val="30"/>
        </w:numPr>
        <w:tabs>
          <w:tab w:val="left" w:pos="425"/>
          <w:tab w:val="left" w:pos="850"/>
        </w:tabs>
        <w:adjustRightInd w:val="0"/>
        <w:spacing w:before="120" w:line="276" w:lineRule="auto"/>
        <w:ind w:hanging="582"/>
        <w:jc w:val="both"/>
        <w:textAlignment w:val="baseline"/>
        <w:outlineLvl w:val="7"/>
      </w:pPr>
      <w:r w:rsidRPr="005D3D05">
        <w:rPr>
          <w:rFonts w:hint="cs"/>
          <w:rtl/>
        </w:rPr>
        <w:t xml:space="preserve">להוכחת </w:t>
      </w:r>
      <w:r w:rsidR="005D3D05">
        <w:rPr>
          <w:rFonts w:hint="cs"/>
          <w:rtl/>
        </w:rPr>
        <w:t>עמידה ב</w:t>
      </w:r>
      <w:r w:rsidRPr="005D3D05">
        <w:rPr>
          <w:rFonts w:hint="cs"/>
          <w:rtl/>
        </w:rPr>
        <w:t>סעיף</w:t>
      </w:r>
      <w:r w:rsidR="005D3D05" w:rsidRPr="005D3D05">
        <w:rPr>
          <w:rFonts w:hint="cs"/>
          <w:rtl/>
        </w:rPr>
        <w:t xml:space="preserve"> </w:t>
      </w:r>
      <w:r w:rsidR="005D3D05" w:rsidRPr="005D3D05">
        <w:rPr>
          <w:rtl/>
        </w:rPr>
        <w:fldChar w:fldCharType="begin"/>
      </w:r>
      <w:r w:rsidR="005D3D05" w:rsidRPr="005D3D05">
        <w:rPr>
          <w:rtl/>
        </w:rPr>
        <w:instrText xml:space="preserve"> </w:instrText>
      </w:r>
      <w:r w:rsidR="005D3D05" w:rsidRPr="005D3D05">
        <w:rPr>
          <w:rFonts w:hint="cs"/>
        </w:rPr>
        <w:instrText>REF</w:instrText>
      </w:r>
      <w:r w:rsidR="005D3D05" w:rsidRPr="005D3D05">
        <w:rPr>
          <w:rFonts w:hint="cs"/>
          <w:rtl/>
        </w:rPr>
        <w:instrText xml:space="preserve"> _</w:instrText>
      </w:r>
      <w:r w:rsidR="005D3D05" w:rsidRPr="005D3D05">
        <w:rPr>
          <w:rFonts w:hint="cs"/>
        </w:rPr>
        <w:instrText>Ref19173183 \r \h</w:instrText>
      </w:r>
      <w:r w:rsidR="005D3D05" w:rsidRPr="005D3D05">
        <w:rPr>
          <w:rtl/>
        </w:rPr>
        <w:instrText xml:space="preserve"> </w:instrText>
      </w:r>
      <w:r w:rsidR="005D3D05">
        <w:rPr>
          <w:rtl/>
        </w:rPr>
        <w:instrText xml:space="preserve"> \* </w:instrText>
      </w:r>
      <w:r w:rsidR="005D3D05">
        <w:instrText>MERGEFORMAT</w:instrText>
      </w:r>
      <w:r w:rsidR="005D3D05">
        <w:rPr>
          <w:rtl/>
        </w:rPr>
        <w:instrText xml:space="preserve"> </w:instrText>
      </w:r>
      <w:r w:rsidR="005D3D05" w:rsidRPr="005D3D05">
        <w:rPr>
          <w:rtl/>
        </w:rPr>
      </w:r>
      <w:r w:rsidR="005D3D05" w:rsidRPr="005D3D05">
        <w:rPr>
          <w:rtl/>
        </w:rPr>
        <w:fldChar w:fldCharType="separate"/>
      </w:r>
      <w:ins w:id="146" w:author="מיטל יושאי קובי" w:date="2021-05-27T13:49:00Z">
        <w:r w:rsidR="00DE409A">
          <w:rPr>
            <w:cs/>
          </w:rPr>
          <w:t>‎</w:t>
        </w:r>
        <w:r w:rsidR="00DE409A">
          <w:t>11.1.9</w:t>
        </w:r>
      </w:ins>
      <w:del w:id="147" w:author="מיטל יושאי קובי" w:date="2021-05-27T13:49:00Z">
        <w:r w:rsidR="00900C4F" w:rsidDel="00DE409A">
          <w:rPr>
            <w:cs/>
          </w:rPr>
          <w:delText>‎</w:delText>
        </w:r>
        <w:r w:rsidR="00900C4F" w:rsidDel="00DE409A">
          <w:delText>11.1.9</w:delText>
        </w:r>
      </w:del>
      <w:r w:rsidR="005D3D05" w:rsidRPr="005D3D05">
        <w:rPr>
          <w:rtl/>
        </w:rPr>
        <w:fldChar w:fldCharType="end"/>
      </w:r>
      <w:r w:rsidRPr="005D3D05">
        <w:rPr>
          <w:rFonts w:hint="cs"/>
          <w:rtl/>
        </w:rPr>
        <w:t>, יצרף המציע אישור רו"ח</w:t>
      </w:r>
      <w:r>
        <w:rPr>
          <w:rFonts w:hint="cs"/>
          <w:rtl/>
        </w:rPr>
        <w:t xml:space="preserve"> ביחס להיקף המחזור הכספי שלו</w:t>
      </w:r>
      <w:r w:rsidR="005D3D05">
        <w:rPr>
          <w:rFonts w:hint="cs"/>
          <w:rtl/>
        </w:rPr>
        <w:t xml:space="preserve"> בנוסח נספח </w:t>
      </w:r>
      <w:r w:rsidR="00650839">
        <w:rPr>
          <w:rFonts w:hint="cs"/>
          <w:rtl/>
        </w:rPr>
        <w:t>א'9.</w:t>
      </w:r>
    </w:p>
    <w:p w:rsidR="000A0747" w:rsidRDefault="00F053A8" w:rsidP="0058524B">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ins w:id="148" w:author="מיטל יושאי קובי" w:date="2021-05-27T13:49:00Z">
        <w:r w:rsidR="00DE409A">
          <w:rPr>
            <w:cs/>
          </w:rPr>
          <w:t>‎</w:t>
        </w:r>
        <w:r w:rsidR="00DE409A">
          <w:t>11.2</w:t>
        </w:r>
      </w:ins>
      <w:del w:id="149" w:author="מיטל יושאי קובי" w:date="2021-05-27T13:49:00Z">
        <w:r w:rsidR="00900C4F" w:rsidDel="00DE409A">
          <w:rPr>
            <w:cs/>
          </w:rPr>
          <w:delText>‎</w:delText>
        </w:r>
        <w:r w:rsidR="00900C4F" w:rsidDel="00DE409A">
          <w:delText>11.2</w:delText>
        </w:r>
      </w:del>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r w:rsidR="000A0747">
        <w:rPr>
          <w:rFonts w:hint="cs"/>
          <w:rtl/>
        </w:rPr>
        <w:t>.</w:t>
      </w:r>
    </w:p>
    <w:p w:rsidR="00F053A8" w:rsidRPr="00DD6E47" w:rsidRDefault="00F053A8" w:rsidP="000A0747">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w:t>
      </w:r>
      <w:r w:rsidRPr="00CA6E12">
        <w:rPr>
          <w:rtl/>
        </w:rPr>
        <w:lastRenderedPageBreak/>
        <w:t xml:space="preserve">(להלן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rsidR="00073C61" w:rsidRDefault="00073C61" w:rsidP="002C1341">
      <w:pPr>
        <w:widowControl w:val="0"/>
        <w:tabs>
          <w:tab w:val="left" w:pos="425"/>
          <w:tab w:val="left" w:pos="850"/>
        </w:tabs>
        <w:adjustRightInd w:val="0"/>
        <w:spacing w:before="120" w:line="276" w:lineRule="auto"/>
        <w:ind w:left="792"/>
        <w:jc w:val="both"/>
        <w:textAlignment w:val="baseline"/>
        <w:outlineLvl w:val="7"/>
        <w:rPr>
          <w:rtl/>
        </w:rPr>
      </w:pPr>
    </w:p>
    <w:p w:rsidR="001D40A3" w:rsidRPr="00361EA7" w:rsidRDefault="001D40A3" w:rsidP="001D40A3">
      <w:pPr>
        <w:widowControl w:val="0"/>
        <w:numPr>
          <w:ilvl w:val="0"/>
          <w:numId w:val="53"/>
        </w:numPr>
        <w:spacing w:before="240" w:line="276" w:lineRule="auto"/>
        <w:ind w:left="357" w:hanging="357"/>
        <w:jc w:val="both"/>
        <w:outlineLvl w:val="7"/>
        <w:rPr>
          <w:b/>
          <w:bCs/>
          <w:sz w:val="28"/>
          <w:szCs w:val="28"/>
          <w:u w:val="single"/>
        </w:rPr>
      </w:pPr>
      <w:r>
        <w:rPr>
          <w:rFonts w:hint="cs"/>
          <w:b/>
          <w:bCs/>
          <w:sz w:val="28"/>
          <w:szCs w:val="28"/>
          <w:u w:val="single"/>
          <w:rtl/>
        </w:rPr>
        <w:t>סודיות ו</w:t>
      </w:r>
      <w:r w:rsidRPr="00361EA7">
        <w:rPr>
          <w:rFonts w:hint="cs"/>
          <w:b/>
          <w:bCs/>
          <w:sz w:val="28"/>
          <w:szCs w:val="28"/>
          <w:u w:val="single"/>
          <w:rtl/>
        </w:rPr>
        <w:t>ניגוד עניינים</w:t>
      </w:r>
    </w:p>
    <w:p w:rsidR="001D40A3" w:rsidRPr="003435BE" w:rsidRDefault="001D40A3" w:rsidP="001D40A3">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הזוכה במכרז </w:t>
      </w:r>
      <w:r w:rsidRPr="003435BE">
        <w:rPr>
          <w:rFonts w:hint="cs"/>
          <w:rtl/>
        </w:rPr>
        <w:t xml:space="preserve">ועובדיו ומי מטעמו </w:t>
      </w:r>
      <w:r w:rsidRPr="003435BE">
        <w:rPr>
          <w:rtl/>
        </w:rPr>
        <w:t>יתחייב</w:t>
      </w:r>
      <w:r w:rsidRPr="003435BE">
        <w:rPr>
          <w:rFonts w:hint="cs"/>
          <w:rtl/>
        </w:rPr>
        <w:t>ו</w:t>
      </w:r>
      <w:r w:rsidRPr="003435BE">
        <w:rPr>
          <w:rtl/>
        </w:rPr>
        <w:t xml:space="preserve"> לשמור בסוד, לא להעביר, להודיע, למסור, להביא לידיעת כל אדם, כל ידיעה שתגיע אלי</w:t>
      </w:r>
      <w:r w:rsidRPr="003435BE">
        <w:rPr>
          <w:rFonts w:hint="cs"/>
          <w:rtl/>
        </w:rPr>
        <w:t>הם</w:t>
      </w:r>
      <w:r w:rsidRPr="003435BE">
        <w:rPr>
          <w:rtl/>
        </w:rPr>
        <w:t xml:space="preserve"> אגב או בקשר עם ביצוע </w:t>
      </w:r>
      <w:r>
        <w:rPr>
          <w:rFonts w:hint="cs"/>
          <w:rtl/>
        </w:rPr>
        <w:t>ההסכם</w:t>
      </w:r>
      <w:r w:rsidRPr="003435BE">
        <w:rPr>
          <w:rtl/>
        </w:rPr>
        <w:t xml:space="preserve"> או בתוקף או במהלך או אגב ביצועו, תוך תקופת ביצועו, לפני תחילתו או לאחר מכן</w:t>
      </w:r>
      <w:r w:rsidRPr="003435BE">
        <w:rPr>
          <w:rFonts w:hint="cs"/>
          <w:rtl/>
        </w:rPr>
        <w:t xml:space="preserve">, לרבות שימוש בכל האמצעים הנדרשים על מנת לשמור על אבטחת מידע ברמה גבוהה. </w:t>
      </w:r>
    </w:p>
    <w:p w:rsidR="001D40A3" w:rsidRPr="003435BE" w:rsidRDefault="001D40A3" w:rsidP="001D40A3">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Fonts w:hint="cs"/>
          <w:rtl/>
        </w:rPr>
        <w:t xml:space="preserve">בסיום </w:t>
      </w:r>
      <w:r>
        <w:rPr>
          <w:rFonts w:hint="cs"/>
          <w:rtl/>
        </w:rPr>
        <w:t>ההסכם</w:t>
      </w:r>
      <w:r w:rsidRPr="003435BE">
        <w:rPr>
          <w:rFonts w:hint="cs"/>
          <w:rtl/>
        </w:rPr>
        <w:t xml:space="preserve"> עם הזוכה, מתחייב הזוכה להחזיר למזמין או למי שהמזמין יורה לו את כל המסמכים והפרטים או כל חומר אחר שהובא לידיו ו/או שאסף במסגרת ביצוע החוזה.</w:t>
      </w:r>
      <w:r>
        <w:rPr>
          <w:rFonts w:hint="cs"/>
          <w:rtl/>
        </w:rPr>
        <w:t xml:space="preserve"> לאחר העברת המידע ואישור המזמין, על הזוכה למחוק את כל המידע שאסף על הלקוחות במהלך ביצוע החוזה, באופן שאינו ניתן </w:t>
      </w:r>
      <w:proofErr w:type="spellStart"/>
      <w:r>
        <w:rPr>
          <w:rFonts w:hint="cs"/>
          <w:rtl/>
        </w:rPr>
        <w:t>לשיחזור</w:t>
      </w:r>
      <w:proofErr w:type="spellEnd"/>
      <w:r>
        <w:rPr>
          <w:rFonts w:hint="cs"/>
          <w:rtl/>
        </w:rPr>
        <w:t xml:space="preserve">. </w:t>
      </w:r>
    </w:p>
    <w:p w:rsidR="001D40A3" w:rsidRPr="003435BE" w:rsidRDefault="001D40A3" w:rsidP="001D40A3">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Fonts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rsidR="001D40A3" w:rsidRPr="003435BE" w:rsidRDefault="001D40A3" w:rsidP="001D40A3">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מפר הוראה זו יהא צפוי לתביעה משפטית וכן </w:t>
      </w:r>
      <w:r w:rsidRPr="003435BE">
        <w:rPr>
          <w:rFonts w:hint="cs"/>
          <w:rtl/>
        </w:rPr>
        <w:t>ייקנ</w:t>
      </w:r>
      <w:r w:rsidRPr="003435BE">
        <w:rPr>
          <w:rFonts w:hint="eastAsia"/>
          <w:rtl/>
        </w:rPr>
        <w:t>ס</w:t>
      </w:r>
      <w:r w:rsidRPr="003435BE">
        <w:rPr>
          <w:rtl/>
        </w:rPr>
        <w:t xml:space="preserve"> ע"י המזמין ע"י חילוט הערבות הבנקאית שימציא למזמין לביצוע החוזה. </w:t>
      </w:r>
      <w:r w:rsidRPr="003435BE">
        <w:rPr>
          <w:rFonts w:hint="cs"/>
          <w:rtl/>
        </w:rPr>
        <w:t>בנוסף על</w:t>
      </w:r>
      <w:r w:rsidRPr="003435BE">
        <w:rPr>
          <w:rtl/>
        </w:rPr>
        <w:t xml:space="preserve"> חילוט הערבות המזמין יהא רשאי לתבוע את מפר הוראה זו על כל נזק ובכל סכום שיראה לו כנכון.</w:t>
      </w:r>
      <w:r w:rsidRPr="003435BE">
        <w:rPr>
          <w:rFonts w:hint="cs"/>
          <w:rtl/>
        </w:rPr>
        <w:t xml:space="preserve"> כמו כן, מהווה הפרת הוראה זו עבירה פלילית עפ"י סעיף 118 לחוק העונשין תשל"ז - 1977.</w:t>
      </w:r>
    </w:p>
    <w:p w:rsidR="001D40A3" w:rsidRDefault="001D40A3" w:rsidP="001D40A3">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המציע יפרט </w:t>
      </w:r>
      <w:r w:rsidRPr="003435BE">
        <w:rPr>
          <w:rFonts w:hint="cs"/>
          <w:rtl/>
        </w:rPr>
        <w:t xml:space="preserve">בהצעה </w:t>
      </w:r>
      <w:r w:rsidRPr="003435BE">
        <w:rPr>
          <w:rtl/>
        </w:rPr>
        <w:t>את כל הקשרים המקצועיים, עסקיים, אישיים עם גורמים אחרים העלולים ליצור ניגוד אינטרסים עם מתן שירותיו ל</w:t>
      </w:r>
      <w:r w:rsidRPr="003435BE">
        <w:rPr>
          <w:rFonts w:hint="cs"/>
          <w:rtl/>
        </w:rPr>
        <w:t>מזמין</w:t>
      </w:r>
      <w:r w:rsidRPr="003435BE">
        <w:rPr>
          <w:rtl/>
        </w:rPr>
        <w:t xml:space="preserve"> בהתאם להצעה זו (לענ</w:t>
      </w:r>
      <w:r w:rsidRPr="003435BE">
        <w:rPr>
          <w:rFonts w:hint="cs"/>
          <w:rtl/>
        </w:rPr>
        <w:t>י</w:t>
      </w:r>
      <w:r w:rsidRPr="003435BE">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3435BE">
        <w:rPr>
          <w:rFonts w:hint="cs"/>
          <w:rtl/>
        </w:rPr>
        <w:t>עניינים</w:t>
      </w:r>
      <w:r w:rsidRPr="003435BE">
        <w:rPr>
          <w:rtl/>
        </w:rPr>
        <w:t xml:space="preserve">. </w:t>
      </w:r>
    </w:p>
    <w:p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150" w:name="_Toc279322250"/>
      <w:r w:rsidRPr="00DD6E47">
        <w:rPr>
          <w:rFonts w:ascii="Arial" w:hAnsi="Arial"/>
          <w:b/>
          <w:bCs/>
          <w:sz w:val="26"/>
          <w:u w:val="single"/>
          <w:rtl/>
          <w:lang w:val="x-none" w:eastAsia="x-none"/>
        </w:rPr>
        <w:t xml:space="preserve">שלב ראשון – </w:t>
      </w:r>
      <w:bookmarkEnd w:id="150"/>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151" w:name="_Toc279322251"/>
    </w:p>
    <w:p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152" w:name="_Ref151194182"/>
      <w:r w:rsidRPr="00D12A6E">
        <w:rPr>
          <w:rFonts w:ascii="Arial" w:hAnsi="Arial"/>
          <w:sz w:val="26"/>
          <w:rtl/>
          <w:lang w:val="x-none" w:eastAsia="x-none"/>
        </w:rPr>
        <w:t xml:space="preserve"> תיפסל על הסף ולא תובא לשלב הבא.</w:t>
      </w:r>
      <w:bookmarkEnd w:id="151"/>
    </w:p>
    <w:p w:rsidR="00994D91" w:rsidRPr="00D12A6E" w:rsidRDefault="00994D91" w:rsidP="00DD6E47">
      <w:pPr>
        <w:widowControl w:val="0"/>
        <w:spacing w:line="276" w:lineRule="auto"/>
        <w:ind w:left="792"/>
        <w:jc w:val="both"/>
        <w:outlineLvl w:val="2"/>
        <w:rPr>
          <w:rFonts w:ascii="Arial" w:hAnsi="Arial"/>
          <w:sz w:val="26"/>
          <w:rtl/>
          <w:lang w:val="x-none" w:eastAsia="x-none"/>
        </w:rPr>
      </w:pPr>
    </w:p>
    <w:p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370C66">
        <w:rPr>
          <w:rFonts w:ascii="Arial" w:hAnsi="Arial" w:hint="cs"/>
          <w:b/>
          <w:bCs/>
          <w:sz w:val="26"/>
          <w:u w:val="single"/>
          <w:rtl/>
          <w:lang w:val="x-none" w:eastAsia="x-none"/>
        </w:rPr>
        <w:t>60</w:t>
      </w:r>
      <w:r w:rsidRPr="00CD3CC1">
        <w:rPr>
          <w:rFonts w:ascii="Arial" w:hAnsi="Arial"/>
          <w:b/>
          <w:bCs/>
          <w:sz w:val="26"/>
          <w:u w:val="single"/>
          <w:rtl/>
          <w:lang w:val="x-none" w:eastAsia="x-none"/>
        </w:rPr>
        <w:t>%)</w:t>
      </w:r>
    </w:p>
    <w:p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rsidR="000A0747" w:rsidRPr="000A0747" w:rsidRDefault="000A0747" w:rsidP="000A0747">
      <w:pPr>
        <w:widowControl w:val="0"/>
        <w:numPr>
          <w:ilvl w:val="2"/>
          <w:numId w:val="4"/>
        </w:numPr>
        <w:spacing w:before="240" w:line="276" w:lineRule="auto"/>
        <w:ind w:left="1470" w:hanging="630"/>
        <w:jc w:val="both"/>
        <w:outlineLvl w:val="7"/>
        <w:rPr>
          <w:sz w:val="40"/>
        </w:rPr>
      </w:pPr>
      <w:bookmarkStart w:id="153" w:name="_Ref296854392"/>
      <w:bookmarkStart w:id="154" w:name="_Ref488332030"/>
      <w:r w:rsidRPr="000A0747">
        <w:rPr>
          <w:rFonts w:hint="eastAsia"/>
          <w:sz w:val="40"/>
          <w:rtl/>
        </w:rPr>
        <w:t>איכות</w:t>
      </w:r>
      <w:r w:rsidRPr="000A0747">
        <w:rPr>
          <w:sz w:val="40"/>
          <w:rtl/>
        </w:rPr>
        <w:t xml:space="preserve"> </w:t>
      </w:r>
      <w:r w:rsidRPr="000A0747">
        <w:rPr>
          <w:rFonts w:hint="eastAsia"/>
          <w:sz w:val="40"/>
          <w:rtl/>
        </w:rPr>
        <w:t>ההצעות</w:t>
      </w:r>
      <w:r w:rsidRPr="000A0747">
        <w:rPr>
          <w:sz w:val="40"/>
          <w:rtl/>
        </w:rPr>
        <w:t xml:space="preserve"> </w:t>
      </w:r>
      <w:r w:rsidRPr="000A0747">
        <w:rPr>
          <w:rFonts w:hint="eastAsia"/>
          <w:sz w:val="40"/>
          <w:rtl/>
        </w:rPr>
        <w:t>תיבדק</w:t>
      </w:r>
      <w:r w:rsidRPr="000A0747">
        <w:rPr>
          <w:sz w:val="40"/>
          <w:rtl/>
        </w:rPr>
        <w:t xml:space="preserve"> </w:t>
      </w:r>
      <w:r w:rsidRPr="000A0747">
        <w:rPr>
          <w:rFonts w:hint="eastAsia"/>
          <w:sz w:val="40"/>
          <w:rtl/>
        </w:rPr>
        <w:t>על</w:t>
      </w:r>
      <w:r w:rsidRPr="000A0747">
        <w:rPr>
          <w:sz w:val="40"/>
          <w:rtl/>
        </w:rPr>
        <w:t xml:space="preserve"> </w:t>
      </w:r>
      <w:r w:rsidRPr="000A0747">
        <w:rPr>
          <w:rFonts w:hint="eastAsia"/>
          <w:sz w:val="40"/>
          <w:rtl/>
        </w:rPr>
        <w:t>פי</w:t>
      </w:r>
      <w:r w:rsidRPr="000A0747">
        <w:rPr>
          <w:sz w:val="40"/>
          <w:rtl/>
        </w:rPr>
        <w:t xml:space="preserve"> </w:t>
      </w:r>
      <w:r w:rsidRPr="000A0747">
        <w:rPr>
          <w:rFonts w:hint="eastAsia"/>
          <w:sz w:val="40"/>
          <w:rtl/>
        </w:rPr>
        <w:t>הקריטריונים</w:t>
      </w:r>
      <w:r w:rsidRPr="000A0747">
        <w:rPr>
          <w:sz w:val="40"/>
          <w:rtl/>
        </w:rPr>
        <w:t xml:space="preserve"> </w:t>
      </w:r>
      <w:r w:rsidRPr="000A0747">
        <w:rPr>
          <w:rFonts w:hint="eastAsia"/>
          <w:sz w:val="40"/>
          <w:rtl/>
        </w:rPr>
        <w:t>המפורטים</w:t>
      </w:r>
      <w:r w:rsidRPr="000A0747">
        <w:rPr>
          <w:sz w:val="40"/>
          <w:rtl/>
        </w:rPr>
        <w:t xml:space="preserve"> </w:t>
      </w:r>
      <w:r w:rsidRPr="000A0747">
        <w:rPr>
          <w:rFonts w:hint="eastAsia"/>
          <w:sz w:val="40"/>
          <w:rtl/>
        </w:rPr>
        <w:t>להלן</w:t>
      </w:r>
      <w:r w:rsidRPr="000A0747">
        <w:rPr>
          <w:sz w:val="40"/>
          <w:rtl/>
        </w:rPr>
        <w:t xml:space="preserve">, </w:t>
      </w:r>
      <w:r w:rsidRPr="000A0747">
        <w:rPr>
          <w:rFonts w:hint="eastAsia"/>
          <w:sz w:val="40"/>
          <w:rtl/>
        </w:rPr>
        <w:t>כאשר</w:t>
      </w:r>
      <w:r w:rsidRPr="000A0747">
        <w:rPr>
          <w:sz w:val="40"/>
          <w:rtl/>
        </w:rPr>
        <w:t xml:space="preserve"> </w:t>
      </w:r>
      <w:r w:rsidRPr="000A0747">
        <w:rPr>
          <w:rFonts w:hint="eastAsia"/>
          <w:sz w:val="40"/>
          <w:rtl/>
        </w:rPr>
        <w:t>מציע</w:t>
      </w:r>
      <w:r w:rsidRPr="000A0747">
        <w:rPr>
          <w:sz w:val="40"/>
          <w:rtl/>
        </w:rPr>
        <w:t xml:space="preserve"> </w:t>
      </w:r>
      <w:r w:rsidRPr="000A0747">
        <w:rPr>
          <w:rFonts w:hint="eastAsia"/>
          <w:sz w:val="40"/>
          <w:rtl/>
        </w:rPr>
        <w:t>יוכל</w:t>
      </w:r>
      <w:r w:rsidRPr="000A0747">
        <w:rPr>
          <w:sz w:val="40"/>
          <w:rtl/>
        </w:rPr>
        <w:t xml:space="preserve"> </w:t>
      </w:r>
      <w:r w:rsidRPr="000A0747">
        <w:rPr>
          <w:rFonts w:hint="eastAsia"/>
          <w:sz w:val="40"/>
          <w:rtl/>
        </w:rPr>
        <w:t>לעבור</w:t>
      </w:r>
      <w:r w:rsidRPr="000A0747">
        <w:rPr>
          <w:sz w:val="40"/>
          <w:rtl/>
        </w:rPr>
        <w:t xml:space="preserve"> </w:t>
      </w:r>
      <w:r w:rsidRPr="000A0747">
        <w:rPr>
          <w:rFonts w:hint="eastAsia"/>
          <w:sz w:val="40"/>
          <w:rtl/>
        </w:rPr>
        <w:t>לשלב</w:t>
      </w:r>
      <w:r w:rsidRPr="000A0747">
        <w:rPr>
          <w:sz w:val="40"/>
          <w:rtl/>
        </w:rPr>
        <w:t xml:space="preserve"> </w:t>
      </w:r>
      <w:r w:rsidRPr="000A0747">
        <w:rPr>
          <w:rFonts w:hint="eastAsia"/>
          <w:sz w:val="40"/>
          <w:rtl/>
        </w:rPr>
        <w:t>בדיקת</w:t>
      </w:r>
      <w:r w:rsidRPr="000A0747">
        <w:rPr>
          <w:sz w:val="40"/>
          <w:rtl/>
        </w:rPr>
        <w:t xml:space="preserve"> </w:t>
      </w:r>
      <w:r>
        <w:rPr>
          <w:rFonts w:hint="cs"/>
          <w:sz w:val="40"/>
          <w:rtl/>
        </w:rPr>
        <w:t xml:space="preserve">הצעת </w:t>
      </w:r>
      <w:r w:rsidRPr="000A0747">
        <w:rPr>
          <w:rFonts w:hint="eastAsia"/>
          <w:sz w:val="40"/>
          <w:rtl/>
        </w:rPr>
        <w:t>המחיר</w:t>
      </w:r>
      <w:r w:rsidRPr="000A0747">
        <w:rPr>
          <w:sz w:val="40"/>
          <w:rtl/>
        </w:rPr>
        <w:t xml:space="preserve"> </w:t>
      </w:r>
      <w:r w:rsidRPr="000A0747">
        <w:rPr>
          <w:rFonts w:hint="eastAsia"/>
          <w:sz w:val="40"/>
          <w:rtl/>
        </w:rPr>
        <w:t>רק</w:t>
      </w:r>
      <w:r w:rsidRPr="000A0747">
        <w:rPr>
          <w:sz w:val="40"/>
          <w:rtl/>
        </w:rPr>
        <w:t xml:space="preserve"> </w:t>
      </w:r>
      <w:r w:rsidRPr="000A0747">
        <w:rPr>
          <w:rFonts w:hint="eastAsia"/>
          <w:sz w:val="40"/>
          <w:rtl/>
        </w:rPr>
        <w:t>במידה</w:t>
      </w:r>
      <w:r w:rsidRPr="000A0747">
        <w:rPr>
          <w:sz w:val="40"/>
          <w:rtl/>
        </w:rPr>
        <w:t xml:space="preserve"> </w:t>
      </w:r>
      <w:r w:rsidRPr="000A0747">
        <w:rPr>
          <w:rFonts w:hint="eastAsia"/>
          <w:sz w:val="40"/>
          <w:rtl/>
        </w:rPr>
        <w:t>וקיבל</w:t>
      </w:r>
      <w:r w:rsidRPr="000A0747">
        <w:rPr>
          <w:sz w:val="40"/>
          <w:rtl/>
        </w:rPr>
        <w:t xml:space="preserve"> </w:t>
      </w:r>
      <w:r w:rsidRPr="000A0747">
        <w:rPr>
          <w:rFonts w:hint="eastAsia"/>
          <w:sz w:val="40"/>
          <w:rtl/>
        </w:rPr>
        <w:t>ציון</w:t>
      </w:r>
      <w:r w:rsidRPr="000A0747">
        <w:rPr>
          <w:sz w:val="40"/>
          <w:rtl/>
        </w:rPr>
        <w:t xml:space="preserve"> </w:t>
      </w:r>
      <w:r w:rsidRPr="000A0747">
        <w:rPr>
          <w:rFonts w:hint="eastAsia"/>
          <w:sz w:val="40"/>
          <w:rtl/>
        </w:rPr>
        <w:t>של</w:t>
      </w:r>
      <w:r w:rsidRPr="000A0747">
        <w:rPr>
          <w:sz w:val="40"/>
          <w:rtl/>
        </w:rPr>
        <w:t xml:space="preserve"> </w:t>
      </w:r>
      <w:r w:rsidR="00A410C5">
        <w:rPr>
          <w:rFonts w:hint="cs"/>
          <w:sz w:val="40"/>
          <w:rtl/>
        </w:rPr>
        <w:t>60</w:t>
      </w:r>
      <w:r w:rsidRPr="000A0747">
        <w:rPr>
          <w:sz w:val="40"/>
          <w:rtl/>
        </w:rPr>
        <w:t xml:space="preserve"> </w:t>
      </w:r>
      <w:r w:rsidRPr="000A0747">
        <w:rPr>
          <w:rFonts w:hint="eastAsia"/>
          <w:sz w:val="40"/>
          <w:rtl/>
        </w:rPr>
        <w:t>ומעלה</w:t>
      </w:r>
      <w:r w:rsidRPr="000A0747">
        <w:rPr>
          <w:sz w:val="40"/>
          <w:rtl/>
        </w:rPr>
        <w:t xml:space="preserve"> (מתוך 100) </w:t>
      </w:r>
      <w:r w:rsidRPr="000A0747">
        <w:rPr>
          <w:rFonts w:hint="eastAsia"/>
          <w:sz w:val="40"/>
          <w:rtl/>
        </w:rPr>
        <w:t>בבדיקת</w:t>
      </w:r>
      <w:r w:rsidRPr="000A0747">
        <w:rPr>
          <w:sz w:val="40"/>
          <w:rtl/>
        </w:rPr>
        <w:t xml:space="preserve"> </w:t>
      </w:r>
      <w:r w:rsidRPr="000A0747">
        <w:rPr>
          <w:rFonts w:hint="eastAsia"/>
          <w:sz w:val="40"/>
          <w:rtl/>
        </w:rPr>
        <w:t>האיכות</w:t>
      </w:r>
      <w:r w:rsidRPr="000A0747">
        <w:rPr>
          <w:sz w:val="40"/>
          <w:rtl/>
        </w:rPr>
        <w:t xml:space="preserve"> (להלן: "</w:t>
      </w:r>
      <w:r w:rsidRPr="000A0747">
        <w:rPr>
          <w:b/>
          <w:bCs/>
          <w:sz w:val="40"/>
          <w:rtl/>
        </w:rPr>
        <w:t xml:space="preserve">סף </w:t>
      </w:r>
      <w:r w:rsidRPr="000A0747">
        <w:rPr>
          <w:rFonts w:hint="eastAsia"/>
          <w:b/>
          <w:bCs/>
          <w:sz w:val="40"/>
          <w:rtl/>
        </w:rPr>
        <w:t>איכות</w:t>
      </w:r>
      <w:r w:rsidRPr="000A0747">
        <w:rPr>
          <w:sz w:val="40"/>
          <w:rtl/>
        </w:rPr>
        <w:t>").</w:t>
      </w:r>
      <w:bookmarkEnd w:id="153"/>
      <w:r w:rsidRPr="000A0747">
        <w:rPr>
          <w:sz w:val="40"/>
          <w:rtl/>
        </w:rPr>
        <w:t xml:space="preserve"> </w:t>
      </w:r>
    </w:p>
    <w:p w:rsidR="000A0747" w:rsidRPr="000A0747" w:rsidRDefault="000A0747" w:rsidP="000A0747">
      <w:pPr>
        <w:widowControl w:val="0"/>
        <w:numPr>
          <w:ilvl w:val="2"/>
          <w:numId w:val="4"/>
        </w:numPr>
        <w:spacing w:before="240" w:line="276" w:lineRule="auto"/>
        <w:ind w:left="1470" w:hanging="630"/>
        <w:jc w:val="both"/>
        <w:outlineLvl w:val="7"/>
        <w:rPr>
          <w:sz w:val="40"/>
        </w:rPr>
      </w:pPr>
      <w:bookmarkStart w:id="155" w:name="_Ref12525187"/>
      <w:r w:rsidRPr="000A0747">
        <w:rPr>
          <w:rFonts w:hint="eastAsia"/>
          <w:sz w:val="40"/>
          <w:rtl/>
        </w:rPr>
        <w:t>למרות</w:t>
      </w:r>
      <w:r w:rsidRPr="000A0747">
        <w:rPr>
          <w:sz w:val="40"/>
          <w:rtl/>
        </w:rPr>
        <w:t xml:space="preserve"> האמור לעיל, במקרה </w:t>
      </w:r>
      <w:r w:rsidRPr="000A0747">
        <w:rPr>
          <w:rFonts w:hint="cs"/>
          <w:sz w:val="40"/>
          <w:rtl/>
        </w:rPr>
        <w:t xml:space="preserve">שפחות משתי הצעות </w:t>
      </w:r>
      <w:r w:rsidRPr="000A0747">
        <w:rPr>
          <w:rFonts w:hint="eastAsia"/>
          <w:sz w:val="40"/>
          <w:rtl/>
        </w:rPr>
        <w:t>עבר</w:t>
      </w:r>
      <w:r w:rsidRPr="000A0747">
        <w:rPr>
          <w:rFonts w:hint="cs"/>
          <w:sz w:val="40"/>
          <w:rtl/>
        </w:rPr>
        <w:t>ו</w:t>
      </w:r>
      <w:r w:rsidRPr="000A0747">
        <w:rPr>
          <w:sz w:val="40"/>
          <w:rtl/>
        </w:rPr>
        <w:t xml:space="preserve"> </w:t>
      </w:r>
      <w:r w:rsidRPr="000A0747">
        <w:rPr>
          <w:rFonts w:hint="eastAsia"/>
          <w:sz w:val="40"/>
          <w:rtl/>
        </w:rPr>
        <w:t>את</w:t>
      </w:r>
      <w:r w:rsidRPr="000A0747">
        <w:rPr>
          <w:sz w:val="40"/>
          <w:rtl/>
        </w:rPr>
        <w:t xml:space="preserve"> </w:t>
      </w:r>
      <w:r w:rsidRPr="000A0747">
        <w:rPr>
          <w:rFonts w:hint="eastAsia"/>
          <w:sz w:val="40"/>
          <w:rtl/>
        </w:rPr>
        <w:t>סף</w:t>
      </w:r>
      <w:r w:rsidRPr="000A0747">
        <w:rPr>
          <w:sz w:val="40"/>
          <w:rtl/>
        </w:rPr>
        <w:t xml:space="preserve"> </w:t>
      </w:r>
      <w:r w:rsidRPr="000A0747">
        <w:rPr>
          <w:rFonts w:hint="eastAsia"/>
          <w:sz w:val="40"/>
          <w:rtl/>
        </w:rPr>
        <w:t>האיכות</w:t>
      </w:r>
      <w:r w:rsidRPr="000A0747">
        <w:rPr>
          <w:sz w:val="40"/>
          <w:rtl/>
        </w:rPr>
        <w:t xml:space="preserve">, </w:t>
      </w:r>
      <w:r w:rsidRPr="000A0747">
        <w:rPr>
          <w:rFonts w:hint="eastAsia"/>
          <w:sz w:val="40"/>
          <w:rtl/>
        </w:rPr>
        <w:t>רשאי</w:t>
      </w:r>
      <w:r w:rsidRPr="000A0747">
        <w:rPr>
          <w:sz w:val="40"/>
          <w:rtl/>
        </w:rPr>
        <w:t xml:space="preserve"> </w:t>
      </w:r>
      <w:r w:rsidRPr="000A0747">
        <w:rPr>
          <w:rFonts w:hint="eastAsia"/>
          <w:sz w:val="40"/>
          <w:rtl/>
        </w:rPr>
        <w:t>המזמין</w:t>
      </w:r>
      <w:r w:rsidRPr="000A0747">
        <w:rPr>
          <w:sz w:val="40"/>
          <w:rtl/>
        </w:rPr>
        <w:t xml:space="preserve"> </w:t>
      </w:r>
      <w:r w:rsidRPr="000A0747">
        <w:rPr>
          <w:rFonts w:hint="eastAsia"/>
          <w:sz w:val="40"/>
          <w:rtl/>
        </w:rPr>
        <w:t>לפי</w:t>
      </w:r>
      <w:r w:rsidRPr="000A0747">
        <w:rPr>
          <w:sz w:val="40"/>
          <w:rtl/>
        </w:rPr>
        <w:t xml:space="preserve"> </w:t>
      </w:r>
      <w:r w:rsidRPr="000A0747">
        <w:rPr>
          <w:rFonts w:hint="eastAsia"/>
          <w:sz w:val="40"/>
          <w:rtl/>
        </w:rPr>
        <w:t>שיקול</w:t>
      </w:r>
      <w:r w:rsidRPr="000A0747">
        <w:rPr>
          <w:sz w:val="40"/>
          <w:rtl/>
        </w:rPr>
        <w:t xml:space="preserve"> </w:t>
      </w:r>
      <w:r w:rsidRPr="000A0747">
        <w:rPr>
          <w:rFonts w:hint="eastAsia"/>
          <w:sz w:val="40"/>
          <w:rtl/>
        </w:rPr>
        <w:t>דעתו</w:t>
      </w:r>
      <w:r w:rsidRPr="000A0747">
        <w:rPr>
          <w:sz w:val="40"/>
          <w:rtl/>
        </w:rPr>
        <w:t xml:space="preserve"> </w:t>
      </w:r>
      <w:r w:rsidRPr="000A0747">
        <w:rPr>
          <w:rFonts w:hint="eastAsia"/>
          <w:sz w:val="40"/>
          <w:rtl/>
        </w:rPr>
        <w:t>להימנע</w:t>
      </w:r>
      <w:r w:rsidRPr="000A0747">
        <w:rPr>
          <w:sz w:val="40"/>
          <w:rtl/>
        </w:rPr>
        <w:t xml:space="preserve"> </w:t>
      </w:r>
      <w:r w:rsidRPr="000A0747">
        <w:rPr>
          <w:rFonts w:hint="eastAsia"/>
          <w:sz w:val="40"/>
          <w:rtl/>
        </w:rPr>
        <w:t>מלפסול</w:t>
      </w:r>
      <w:r w:rsidRPr="000A0747">
        <w:rPr>
          <w:sz w:val="40"/>
          <w:rtl/>
        </w:rPr>
        <w:t xml:space="preserve"> </w:t>
      </w:r>
      <w:r w:rsidRPr="000A0747">
        <w:rPr>
          <w:rFonts w:hint="eastAsia"/>
          <w:sz w:val="40"/>
          <w:rtl/>
        </w:rPr>
        <w:t>הצעות</w:t>
      </w:r>
      <w:r w:rsidRPr="000A0747">
        <w:rPr>
          <w:sz w:val="40"/>
          <w:rtl/>
        </w:rPr>
        <w:t xml:space="preserve"> </w:t>
      </w:r>
      <w:r w:rsidRPr="000A0747">
        <w:rPr>
          <w:rFonts w:hint="eastAsia"/>
          <w:sz w:val="40"/>
          <w:rtl/>
        </w:rPr>
        <w:t>שציון</w:t>
      </w:r>
      <w:r w:rsidRPr="000A0747">
        <w:rPr>
          <w:sz w:val="40"/>
          <w:rtl/>
        </w:rPr>
        <w:t xml:space="preserve"> </w:t>
      </w:r>
      <w:r w:rsidRPr="000A0747">
        <w:rPr>
          <w:rFonts w:hint="eastAsia"/>
          <w:sz w:val="40"/>
          <w:rtl/>
        </w:rPr>
        <w:t>האיכות</w:t>
      </w:r>
      <w:r w:rsidRPr="000A0747">
        <w:rPr>
          <w:sz w:val="40"/>
          <w:rtl/>
        </w:rPr>
        <w:t xml:space="preserve"> </w:t>
      </w:r>
      <w:r w:rsidRPr="000A0747">
        <w:rPr>
          <w:rFonts w:hint="eastAsia"/>
          <w:sz w:val="40"/>
          <w:rtl/>
        </w:rPr>
        <w:t>שלהן</w:t>
      </w:r>
      <w:r w:rsidRPr="000A0747">
        <w:rPr>
          <w:sz w:val="40"/>
          <w:rtl/>
        </w:rPr>
        <w:t xml:space="preserve"> </w:t>
      </w:r>
      <w:r w:rsidRPr="000A0747">
        <w:rPr>
          <w:rFonts w:hint="eastAsia"/>
          <w:sz w:val="40"/>
          <w:rtl/>
        </w:rPr>
        <w:t>נמוך</w:t>
      </w:r>
      <w:r w:rsidRPr="000A0747">
        <w:rPr>
          <w:sz w:val="40"/>
          <w:rtl/>
        </w:rPr>
        <w:t xml:space="preserve"> </w:t>
      </w:r>
      <w:r w:rsidRPr="000A0747">
        <w:rPr>
          <w:rFonts w:hint="eastAsia"/>
          <w:sz w:val="40"/>
          <w:rtl/>
        </w:rPr>
        <w:t>מ</w:t>
      </w:r>
      <w:r w:rsidRPr="000A0747">
        <w:rPr>
          <w:sz w:val="40"/>
          <w:rtl/>
        </w:rPr>
        <w:t xml:space="preserve">- </w:t>
      </w:r>
      <w:r w:rsidR="00A410C5">
        <w:rPr>
          <w:rFonts w:hint="cs"/>
          <w:sz w:val="40"/>
          <w:rtl/>
        </w:rPr>
        <w:t>60</w:t>
      </w:r>
      <w:r w:rsidRPr="000A0747">
        <w:rPr>
          <w:rFonts w:hint="cs"/>
          <w:sz w:val="40"/>
          <w:rtl/>
        </w:rPr>
        <w:t xml:space="preserve"> נק'</w:t>
      </w:r>
      <w:r w:rsidRPr="000A0747">
        <w:rPr>
          <w:sz w:val="40"/>
          <w:rtl/>
        </w:rPr>
        <w:t xml:space="preserve"> </w:t>
      </w:r>
      <w:r w:rsidRPr="000A0747">
        <w:rPr>
          <w:rFonts w:hint="eastAsia"/>
          <w:sz w:val="40"/>
          <w:rtl/>
        </w:rPr>
        <w:t>אך</w:t>
      </w:r>
      <w:r w:rsidRPr="000A0747">
        <w:rPr>
          <w:sz w:val="40"/>
          <w:rtl/>
        </w:rPr>
        <w:t xml:space="preserve"> </w:t>
      </w:r>
      <w:r w:rsidRPr="000A0747">
        <w:rPr>
          <w:rFonts w:hint="eastAsia"/>
          <w:sz w:val="40"/>
          <w:rtl/>
        </w:rPr>
        <w:t>לא</w:t>
      </w:r>
      <w:r w:rsidRPr="000A0747">
        <w:rPr>
          <w:sz w:val="40"/>
          <w:rtl/>
        </w:rPr>
        <w:t xml:space="preserve"> </w:t>
      </w:r>
      <w:r w:rsidRPr="000A0747">
        <w:rPr>
          <w:rFonts w:hint="eastAsia"/>
          <w:sz w:val="40"/>
          <w:rtl/>
        </w:rPr>
        <w:t>נמוך</w:t>
      </w:r>
      <w:r w:rsidRPr="000A0747">
        <w:rPr>
          <w:sz w:val="40"/>
          <w:rtl/>
        </w:rPr>
        <w:t xml:space="preserve"> </w:t>
      </w:r>
      <w:r w:rsidRPr="000A0747">
        <w:rPr>
          <w:rFonts w:hint="eastAsia"/>
          <w:sz w:val="40"/>
          <w:rtl/>
        </w:rPr>
        <w:t>מ</w:t>
      </w:r>
      <w:r w:rsidRPr="000A0747">
        <w:rPr>
          <w:sz w:val="40"/>
          <w:rtl/>
        </w:rPr>
        <w:t xml:space="preserve">- </w:t>
      </w:r>
      <w:r w:rsidR="00A410C5">
        <w:rPr>
          <w:rFonts w:hint="cs"/>
          <w:sz w:val="40"/>
          <w:rtl/>
        </w:rPr>
        <w:t>50</w:t>
      </w:r>
      <w:r w:rsidRPr="000A0747">
        <w:rPr>
          <w:rFonts w:hint="cs"/>
          <w:sz w:val="40"/>
          <w:rtl/>
        </w:rPr>
        <w:t xml:space="preserve"> </w:t>
      </w:r>
      <w:proofErr w:type="spellStart"/>
      <w:r w:rsidRPr="000A0747">
        <w:rPr>
          <w:rFonts w:hint="cs"/>
          <w:sz w:val="40"/>
          <w:rtl/>
        </w:rPr>
        <w:t>נק</w:t>
      </w:r>
      <w:proofErr w:type="spellEnd"/>
      <w:r w:rsidRPr="000A0747">
        <w:rPr>
          <w:rFonts w:hint="cs"/>
          <w:sz w:val="40"/>
          <w:rtl/>
        </w:rPr>
        <w:t>'</w:t>
      </w:r>
      <w:r w:rsidRPr="000A0747">
        <w:rPr>
          <w:sz w:val="40"/>
          <w:rtl/>
        </w:rPr>
        <w:t>.</w:t>
      </w:r>
      <w:bookmarkEnd w:id="155"/>
    </w:p>
    <w:p w:rsidR="000A0747" w:rsidRPr="000A0747" w:rsidRDefault="000A0747" w:rsidP="000A0747">
      <w:pPr>
        <w:widowControl w:val="0"/>
        <w:numPr>
          <w:ilvl w:val="2"/>
          <w:numId w:val="4"/>
        </w:numPr>
        <w:spacing w:before="240" w:line="276" w:lineRule="auto"/>
        <w:ind w:left="1470" w:hanging="630"/>
        <w:jc w:val="both"/>
        <w:outlineLvl w:val="7"/>
        <w:rPr>
          <w:sz w:val="40"/>
        </w:rPr>
      </w:pPr>
      <w:r w:rsidRPr="000A0747">
        <w:rPr>
          <w:rFonts w:hint="cs"/>
          <w:sz w:val="40"/>
          <w:rtl/>
        </w:rPr>
        <w:lastRenderedPageBreak/>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rsidR="00AF6539" w:rsidRPr="00073C61" w:rsidRDefault="00D25AB2" w:rsidP="00073C61">
      <w:pPr>
        <w:widowControl w:val="0"/>
        <w:numPr>
          <w:ilvl w:val="2"/>
          <w:numId w:val="4"/>
        </w:numPr>
        <w:spacing w:before="240" w:line="276" w:lineRule="auto"/>
        <w:ind w:left="1470" w:hanging="630"/>
        <w:jc w:val="both"/>
        <w:outlineLvl w:val="7"/>
        <w:rPr>
          <w:rFonts w:ascii="Arial" w:hAnsi="Arial"/>
          <w:rtl/>
          <w:lang w:eastAsia="he-IL"/>
        </w:rPr>
      </w:pPr>
      <w:r w:rsidRPr="00244B93">
        <w:rPr>
          <w:rFonts w:ascii="Arial" w:hAnsi="Arial" w:hint="cs"/>
          <w:rtl/>
          <w:lang w:eastAsia="he-IL"/>
        </w:rPr>
        <w:t>הבדיקה תתבצע ע"פ הקריטריונים המופיעים להלן:</w:t>
      </w:r>
      <w:bookmarkEnd w:id="154"/>
    </w:p>
    <w:p w:rsidR="00AF6539" w:rsidRDefault="00AF6539" w:rsidP="00BF292A">
      <w:pPr>
        <w:widowControl w:val="0"/>
        <w:spacing w:before="240" w:line="276" w:lineRule="auto"/>
        <w:ind w:left="1470"/>
        <w:jc w:val="both"/>
        <w:outlineLvl w:val="7"/>
        <w:rPr>
          <w:rFonts w:ascii="Arial" w:hAnsi="Arial"/>
          <w:rtl/>
          <w:lang w:eastAsia="he-IL"/>
        </w:rPr>
      </w:pP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rsidTr="000A0747">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6D5FCA" w:rsidRPr="00A903DA" w:rsidTr="00920924">
        <w:trPr>
          <w:tblHeader/>
          <w:jc w:val="center"/>
        </w:trPr>
        <w:tc>
          <w:tcPr>
            <w:tcW w:w="1289" w:type="dxa"/>
            <w:vMerge w:val="restart"/>
            <w:tcBorders>
              <w:left w:val="single" w:sz="4" w:space="0" w:color="auto"/>
              <w:right w:val="single" w:sz="4" w:space="0" w:color="auto"/>
            </w:tcBorders>
            <w:shd w:val="clear" w:color="auto" w:fill="auto"/>
            <w:vAlign w:val="center"/>
          </w:tcPr>
          <w:p w:rsidR="006D5FCA" w:rsidRPr="00A903DA" w:rsidRDefault="002C7240" w:rsidP="002B5E54">
            <w:pPr>
              <w:rPr>
                <w:b/>
              </w:rPr>
            </w:pPr>
            <w:proofErr w:type="spellStart"/>
            <w:r>
              <w:rPr>
                <w:rFonts w:hint="cs"/>
                <w:b/>
                <w:rtl/>
              </w:rPr>
              <w:t>נסיון</w:t>
            </w:r>
            <w:proofErr w:type="spellEnd"/>
            <w:r>
              <w:rPr>
                <w:rFonts w:hint="cs"/>
                <w:b/>
                <w:rtl/>
              </w:rPr>
              <w:t xml:space="preserve"> קודם</w:t>
            </w:r>
          </w:p>
        </w:tc>
        <w:tc>
          <w:tcPr>
            <w:tcW w:w="8186" w:type="dxa"/>
            <w:tcBorders>
              <w:top w:val="single" w:sz="4" w:space="0" w:color="auto"/>
              <w:left w:val="single" w:sz="4" w:space="0" w:color="auto"/>
              <w:bottom w:val="single" w:sz="4" w:space="0" w:color="auto"/>
              <w:right w:val="single" w:sz="4" w:space="0" w:color="auto"/>
            </w:tcBorders>
            <w:shd w:val="clear" w:color="auto" w:fill="auto"/>
          </w:tcPr>
          <w:p w:rsidR="006D5FCA" w:rsidRDefault="006D5FCA" w:rsidP="00694E31">
            <w:pPr>
              <w:keepNext/>
              <w:tabs>
                <w:tab w:val="left" w:pos="654"/>
              </w:tabs>
              <w:spacing w:before="120" w:after="120" w:line="312" w:lineRule="auto"/>
              <w:jc w:val="both"/>
              <w:rPr>
                <w:b/>
                <w:rtl/>
              </w:rPr>
            </w:pPr>
            <w:r>
              <w:rPr>
                <w:rFonts w:hint="cs"/>
                <w:b/>
                <w:rtl/>
              </w:rPr>
              <w:t xml:space="preserve">עבור כל </w:t>
            </w:r>
            <w:r w:rsidR="00941C08">
              <w:rPr>
                <w:rFonts w:hint="cs"/>
                <w:b/>
                <w:rtl/>
              </w:rPr>
              <w:t>לקוח</w:t>
            </w:r>
            <w:r>
              <w:rPr>
                <w:rFonts w:hint="cs"/>
                <w:b/>
                <w:rtl/>
              </w:rPr>
              <w:t xml:space="preserve"> נוס</w:t>
            </w:r>
            <w:r w:rsidR="00AC1F7E">
              <w:rPr>
                <w:rFonts w:hint="cs"/>
                <w:b/>
                <w:rtl/>
              </w:rPr>
              <w:t>ף</w:t>
            </w:r>
            <w:r>
              <w:rPr>
                <w:rFonts w:hint="cs"/>
                <w:b/>
                <w:rtl/>
              </w:rPr>
              <w:t xml:space="preserve"> </w:t>
            </w:r>
            <w:r w:rsidR="00370C66">
              <w:rPr>
                <w:rFonts w:hint="cs"/>
                <w:b/>
                <w:rtl/>
              </w:rPr>
              <w:t xml:space="preserve">שיציג </w:t>
            </w:r>
            <w:r w:rsidR="00941C08">
              <w:rPr>
                <w:rFonts w:hint="cs"/>
                <w:b/>
                <w:rtl/>
              </w:rPr>
              <w:t>המציע</w:t>
            </w:r>
            <w:r>
              <w:rPr>
                <w:rFonts w:hint="cs"/>
                <w:b/>
                <w:rtl/>
              </w:rPr>
              <w:t xml:space="preserve">, </w:t>
            </w:r>
            <w:r w:rsidR="00941C08">
              <w:rPr>
                <w:rFonts w:hint="cs"/>
                <w:b/>
                <w:rtl/>
              </w:rPr>
              <w:t xml:space="preserve">אשר השירות שניתן לו </w:t>
            </w:r>
            <w:r>
              <w:rPr>
                <w:rFonts w:hint="cs"/>
                <w:b/>
                <w:rtl/>
              </w:rPr>
              <w:t>עומד בתנאי הסף שבסעיף</w:t>
            </w:r>
            <w:r w:rsidR="00650839">
              <w:rPr>
                <w:rFonts w:hint="cs"/>
                <w:b/>
                <w:rtl/>
              </w:rPr>
              <w:t xml:space="preserve">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ins w:id="156" w:author="מיטל יושאי קובי" w:date="2021-05-27T13:49:00Z">
              <w:r w:rsidR="00DE409A">
                <w:rPr>
                  <w:b/>
                  <w:cs/>
                </w:rPr>
                <w:t>‎</w:t>
              </w:r>
              <w:r w:rsidR="00DE409A">
                <w:rPr>
                  <w:b/>
                </w:rPr>
                <w:t>11.2.2</w:t>
              </w:r>
            </w:ins>
            <w:del w:id="157" w:author="מיטל יושאי קובי" w:date="2021-05-27T13:49:00Z">
              <w:r w:rsidR="00900C4F" w:rsidDel="00DE409A">
                <w:rPr>
                  <w:b/>
                  <w:cs/>
                </w:rPr>
                <w:delText>‎</w:delText>
              </w:r>
              <w:r w:rsidR="00900C4F" w:rsidDel="00DE409A">
                <w:rPr>
                  <w:b/>
                </w:rPr>
                <w:delText>11.2.2</w:delText>
              </w:r>
            </w:del>
            <w:r>
              <w:rPr>
                <w:b/>
                <w:rtl/>
              </w:rPr>
              <w:fldChar w:fldCharType="end"/>
            </w:r>
            <w:r>
              <w:rPr>
                <w:rFonts w:hint="cs"/>
                <w:b/>
                <w:rtl/>
              </w:rPr>
              <w:t xml:space="preserve">, מעבר </w:t>
            </w:r>
            <w:r w:rsidR="00000FC9">
              <w:rPr>
                <w:rFonts w:hint="cs"/>
                <w:b/>
                <w:rtl/>
              </w:rPr>
              <w:t>ללקוח</w:t>
            </w:r>
            <w:r w:rsidR="00370C66">
              <w:rPr>
                <w:rFonts w:hint="cs"/>
                <w:b/>
                <w:rtl/>
              </w:rPr>
              <w:t xml:space="preserve"> היחיד הנדרש </w:t>
            </w:r>
            <w:r>
              <w:rPr>
                <w:rFonts w:hint="cs"/>
                <w:b/>
                <w:rtl/>
              </w:rPr>
              <w:t xml:space="preserve">כתנאי סף, ינוקד </w:t>
            </w:r>
            <w:r w:rsidR="00932E90">
              <w:rPr>
                <w:rFonts w:hint="cs"/>
                <w:b/>
                <w:rtl/>
              </w:rPr>
              <w:t>המציע</w:t>
            </w:r>
            <w:r>
              <w:rPr>
                <w:rFonts w:hint="cs"/>
                <w:b/>
                <w:rtl/>
              </w:rPr>
              <w:t xml:space="preserve"> ב-</w:t>
            </w:r>
            <w:r w:rsidR="00941C08">
              <w:rPr>
                <w:rFonts w:hint="cs"/>
                <w:b/>
                <w:rtl/>
              </w:rPr>
              <w:t>5</w:t>
            </w:r>
            <w:r>
              <w:rPr>
                <w:rFonts w:hint="cs"/>
                <w:b/>
                <w:rtl/>
              </w:rPr>
              <w:t xml:space="preserve"> נק' ועד </w:t>
            </w:r>
            <w:r w:rsidR="00A410C5">
              <w:rPr>
                <w:rFonts w:hint="cs"/>
                <w:b/>
                <w:rtl/>
              </w:rPr>
              <w:t>15</w:t>
            </w:r>
            <w:r>
              <w:rPr>
                <w:rFonts w:hint="cs"/>
                <w:b/>
                <w:rtl/>
              </w:rPr>
              <w:t xml:space="preserve"> נק' סה"כ עבור </w:t>
            </w:r>
            <w:r w:rsidR="00A410C5">
              <w:rPr>
                <w:rFonts w:hint="cs"/>
                <w:b/>
                <w:rtl/>
              </w:rPr>
              <w:t>שלושה</w:t>
            </w:r>
            <w:r w:rsidR="00941C08">
              <w:rPr>
                <w:rFonts w:hint="cs"/>
                <w:b/>
                <w:rtl/>
              </w:rPr>
              <w:t xml:space="preserve"> לקוחות נוספים</w:t>
            </w:r>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6D5FCA" w:rsidRDefault="00A410C5" w:rsidP="002B5E54">
            <w:pPr>
              <w:widowControl w:val="0"/>
              <w:spacing w:line="360" w:lineRule="auto"/>
              <w:jc w:val="center"/>
              <w:rPr>
                <w:rFonts w:ascii="David" w:hAnsi="David"/>
                <w:rtl/>
              </w:rPr>
            </w:pPr>
            <w:r>
              <w:rPr>
                <w:rFonts w:ascii="David" w:hAnsi="David" w:hint="cs"/>
                <w:rtl/>
              </w:rPr>
              <w:t>15</w:t>
            </w:r>
          </w:p>
        </w:tc>
      </w:tr>
      <w:tr w:rsidR="00B9360A" w:rsidRPr="00A903DA" w:rsidTr="00920924">
        <w:trPr>
          <w:tblHeader/>
          <w:jc w:val="center"/>
        </w:trPr>
        <w:tc>
          <w:tcPr>
            <w:tcW w:w="1289" w:type="dxa"/>
            <w:vMerge/>
            <w:tcBorders>
              <w:left w:val="single" w:sz="4" w:space="0" w:color="auto"/>
              <w:right w:val="single" w:sz="4" w:space="0" w:color="auto"/>
            </w:tcBorders>
            <w:shd w:val="clear" w:color="auto" w:fill="auto"/>
            <w:vAlign w:val="center"/>
          </w:tcPr>
          <w:p w:rsidR="00B9360A" w:rsidRDefault="00B9360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rsidR="00B9360A" w:rsidRDefault="00B9360A" w:rsidP="00694E31">
            <w:pPr>
              <w:keepNext/>
              <w:tabs>
                <w:tab w:val="left" w:pos="654"/>
              </w:tabs>
              <w:spacing w:before="120" w:after="120" w:line="312" w:lineRule="auto"/>
              <w:jc w:val="both"/>
              <w:rPr>
                <w:b/>
                <w:rtl/>
              </w:rPr>
            </w:pPr>
            <w:r>
              <w:rPr>
                <w:rFonts w:hint="cs"/>
                <w:b/>
                <w:rtl/>
              </w:rPr>
              <w:t>עבור כל לקוח שיציג המציע, אשר השירות שניתן לו עומד בתנאי הסף שבסעיף</w:t>
            </w:r>
            <w:r w:rsidR="00650839">
              <w:rPr>
                <w:rFonts w:hint="cs"/>
                <w:b/>
                <w:rtl/>
              </w:rPr>
              <w:t xml:space="preserve">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ins w:id="158" w:author="מיטל יושאי קובי" w:date="2021-05-27T13:49:00Z">
              <w:r w:rsidR="00DE409A">
                <w:rPr>
                  <w:b/>
                  <w:cs/>
                </w:rPr>
                <w:t>‎</w:t>
              </w:r>
              <w:r w:rsidR="00DE409A">
                <w:rPr>
                  <w:b/>
                </w:rPr>
                <w:t>11.2.2</w:t>
              </w:r>
            </w:ins>
            <w:del w:id="159" w:author="מיטל יושאי קובי" w:date="2021-05-27T13:49:00Z">
              <w:r w:rsidR="00900C4F" w:rsidDel="00DE409A">
                <w:rPr>
                  <w:b/>
                  <w:cs/>
                </w:rPr>
                <w:delText>‎</w:delText>
              </w:r>
              <w:r w:rsidR="00900C4F" w:rsidDel="00DE409A">
                <w:rPr>
                  <w:b/>
                </w:rPr>
                <w:delText>11.2.2</w:delText>
              </w:r>
            </w:del>
            <w:r>
              <w:rPr>
                <w:b/>
                <w:rtl/>
              </w:rPr>
              <w:fldChar w:fldCharType="end"/>
            </w:r>
            <w:r>
              <w:rPr>
                <w:rFonts w:hint="cs"/>
                <w:b/>
                <w:rtl/>
              </w:rPr>
              <w:t xml:space="preserve">, </w:t>
            </w:r>
            <w:r w:rsidR="00694E31">
              <w:rPr>
                <w:rFonts w:hint="cs"/>
                <w:b/>
                <w:rtl/>
              </w:rPr>
              <w:t xml:space="preserve">ושהינו גוף ציבורי כהגדרתו בסעיף </w:t>
            </w:r>
            <w:r w:rsidR="00694E31">
              <w:rPr>
                <w:b/>
                <w:rtl/>
              </w:rPr>
              <w:fldChar w:fldCharType="begin"/>
            </w:r>
            <w:r w:rsidR="00694E31">
              <w:rPr>
                <w:b/>
                <w:rtl/>
              </w:rPr>
              <w:instrText xml:space="preserve"> </w:instrText>
            </w:r>
            <w:r w:rsidR="00694E31">
              <w:rPr>
                <w:rFonts w:hint="cs"/>
                <w:b/>
              </w:rPr>
              <w:instrText>REF</w:instrText>
            </w:r>
            <w:r w:rsidR="00694E31">
              <w:rPr>
                <w:rFonts w:hint="cs"/>
                <w:b/>
                <w:rtl/>
              </w:rPr>
              <w:instrText xml:space="preserve"> _</w:instrText>
            </w:r>
            <w:r w:rsidR="00694E31">
              <w:rPr>
                <w:rFonts w:hint="cs"/>
                <w:b/>
              </w:rPr>
              <w:instrText>Ref19096121 \r \h</w:instrText>
            </w:r>
            <w:r w:rsidR="00694E31">
              <w:rPr>
                <w:b/>
                <w:rtl/>
              </w:rPr>
              <w:instrText xml:space="preserve"> </w:instrText>
            </w:r>
            <w:r w:rsidR="00694E31">
              <w:rPr>
                <w:b/>
                <w:rtl/>
              </w:rPr>
            </w:r>
            <w:r w:rsidR="00694E31">
              <w:rPr>
                <w:b/>
                <w:rtl/>
              </w:rPr>
              <w:fldChar w:fldCharType="separate"/>
            </w:r>
            <w:ins w:id="160" w:author="מיטל יושאי קובי" w:date="2021-05-27T13:49:00Z">
              <w:r w:rsidR="00DE409A">
                <w:rPr>
                  <w:b/>
                  <w:cs/>
                </w:rPr>
                <w:t>‎</w:t>
              </w:r>
              <w:r w:rsidR="00DE409A">
                <w:rPr>
                  <w:b/>
                </w:rPr>
                <w:t>2.6</w:t>
              </w:r>
            </w:ins>
            <w:del w:id="161" w:author="מיטל יושאי קובי" w:date="2021-05-27T13:49:00Z">
              <w:r w:rsidR="00900C4F" w:rsidDel="00DE409A">
                <w:rPr>
                  <w:b/>
                  <w:cs/>
                </w:rPr>
                <w:delText>‎</w:delText>
              </w:r>
              <w:r w:rsidR="00900C4F" w:rsidDel="00DE409A">
                <w:rPr>
                  <w:b/>
                </w:rPr>
                <w:delText>2.6</w:delText>
              </w:r>
            </w:del>
            <w:r w:rsidR="00694E31">
              <w:rPr>
                <w:b/>
                <w:rtl/>
              </w:rPr>
              <w:fldChar w:fldCharType="end"/>
            </w:r>
            <w:r w:rsidR="00000FC9">
              <w:rPr>
                <w:rFonts w:hint="cs"/>
                <w:b/>
                <w:rtl/>
              </w:rPr>
              <w:t xml:space="preserve"> לעיל</w:t>
            </w:r>
            <w:r w:rsidR="00694E31">
              <w:rPr>
                <w:rFonts w:hint="cs"/>
                <w:b/>
                <w:rtl/>
              </w:rPr>
              <w:t xml:space="preserve">, </w:t>
            </w:r>
            <w:r>
              <w:rPr>
                <w:rFonts w:hint="cs"/>
                <w:b/>
                <w:rtl/>
              </w:rPr>
              <w:t>ינוקד המציע ב-</w:t>
            </w:r>
            <w:r w:rsidR="00694E31">
              <w:rPr>
                <w:rFonts w:hint="cs"/>
                <w:b/>
                <w:rtl/>
              </w:rPr>
              <w:t>5</w:t>
            </w:r>
            <w:r>
              <w:rPr>
                <w:rFonts w:hint="cs"/>
                <w:b/>
                <w:rtl/>
              </w:rPr>
              <w:t xml:space="preserve"> נק' ועד </w:t>
            </w:r>
            <w:r w:rsidR="00694E31">
              <w:rPr>
                <w:rFonts w:hint="cs"/>
                <w:b/>
                <w:rtl/>
              </w:rPr>
              <w:t>10</w:t>
            </w:r>
            <w:r>
              <w:rPr>
                <w:rFonts w:hint="cs"/>
                <w:b/>
                <w:rtl/>
              </w:rPr>
              <w:t xml:space="preserve"> נק' סה"כ עבור שני לקוחות.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B9360A" w:rsidRDefault="00694E31" w:rsidP="002B5E54">
            <w:pPr>
              <w:widowControl w:val="0"/>
              <w:spacing w:line="360" w:lineRule="auto"/>
              <w:jc w:val="center"/>
              <w:rPr>
                <w:rFonts w:ascii="David" w:hAnsi="David"/>
                <w:rtl/>
              </w:rPr>
            </w:pPr>
            <w:r>
              <w:rPr>
                <w:rFonts w:ascii="David" w:hAnsi="David" w:hint="cs"/>
                <w:rtl/>
              </w:rPr>
              <w:t>10</w:t>
            </w:r>
          </w:p>
        </w:tc>
      </w:tr>
      <w:tr w:rsidR="00595CF9" w:rsidRPr="00A903DA" w:rsidTr="00920924">
        <w:trPr>
          <w:tblHeader/>
          <w:jc w:val="center"/>
        </w:trPr>
        <w:tc>
          <w:tcPr>
            <w:tcW w:w="1289" w:type="dxa"/>
            <w:vMerge/>
            <w:tcBorders>
              <w:left w:val="single" w:sz="4" w:space="0" w:color="auto"/>
              <w:right w:val="single" w:sz="4" w:space="0" w:color="auto"/>
            </w:tcBorders>
            <w:shd w:val="clear" w:color="auto" w:fill="auto"/>
            <w:vAlign w:val="center"/>
          </w:tcPr>
          <w:p w:rsidR="00595CF9" w:rsidRDefault="00595CF9"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rsidR="00595CF9" w:rsidRDefault="00595CF9" w:rsidP="00941C08">
            <w:pPr>
              <w:widowControl w:val="0"/>
              <w:spacing w:before="240" w:line="276" w:lineRule="auto"/>
              <w:jc w:val="both"/>
              <w:outlineLvl w:val="7"/>
              <w:rPr>
                <w:b/>
                <w:rtl/>
              </w:rPr>
            </w:pPr>
            <w:r>
              <w:rPr>
                <w:rFonts w:hint="cs"/>
                <w:b/>
                <w:rtl/>
              </w:rPr>
              <w:t>בגין כל לקוח לו ניתן שירות העומד בתנאי הסף שבסעיף</w:t>
            </w:r>
            <w:r w:rsidR="00650839">
              <w:rPr>
                <w:rFonts w:hint="cs"/>
                <w:b/>
                <w:rtl/>
              </w:rPr>
              <w:t xml:space="preserve"> </w:t>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ins w:id="162" w:author="מיטל יושאי קובי" w:date="2021-05-27T13:49:00Z">
              <w:r w:rsidR="00DE409A">
                <w:rPr>
                  <w:b/>
                  <w:cs/>
                </w:rPr>
                <w:t>‎</w:t>
              </w:r>
              <w:r w:rsidR="00DE409A">
                <w:rPr>
                  <w:b/>
                </w:rPr>
                <w:t>11.2.2</w:t>
              </w:r>
            </w:ins>
            <w:del w:id="163" w:author="מיטל יושאי קובי" w:date="2021-05-27T13:49:00Z">
              <w:r w:rsidR="00900C4F" w:rsidDel="00DE409A">
                <w:rPr>
                  <w:b/>
                  <w:cs/>
                </w:rPr>
                <w:delText>‎</w:delText>
              </w:r>
              <w:r w:rsidR="00900C4F" w:rsidDel="00DE409A">
                <w:rPr>
                  <w:b/>
                </w:rPr>
                <w:delText>11.2.2</w:delText>
              </w:r>
            </w:del>
            <w:r>
              <w:rPr>
                <w:b/>
                <w:rtl/>
              </w:rPr>
              <w:fldChar w:fldCharType="end"/>
            </w:r>
            <w:r>
              <w:rPr>
                <w:rFonts w:hint="cs"/>
                <w:b/>
                <w:rtl/>
              </w:rPr>
              <w:t xml:space="preserve">, ואשר </w:t>
            </w:r>
            <w:r w:rsidR="00A410C5">
              <w:rPr>
                <w:rFonts w:hint="cs"/>
                <w:b/>
                <w:rtl/>
              </w:rPr>
              <w:t xml:space="preserve">במסגרת מתן השירות בוצעו </w:t>
            </w:r>
            <w:r>
              <w:rPr>
                <w:rFonts w:hint="cs"/>
                <w:b/>
                <w:rtl/>
              </w:rPr>
              <w:t>פע</w:t>
            </w:r>
            <w:ins w:id="164" w:author="יובל אורן" w:date="2021-05-27T10:39:00Z">
              <w:r w:rsidR="009950C4">
                <w:rPr>
                  <w:rFonts w:hint="cs"/>
                  <w:b/>
                  <w:rtl/>
                </w:rPr>
                <w:t xml:space="preserve">ולות </w:t>
              </w:r>
              <w:r w:rsidR="00FC6277">
                <w:rPr>
                  <w:rFonts w:hint="cs"/>
                  <w:b/>
                  <w:rtl/>
                </w:rPr>
                <w:t xml:space="preserve">כנדרש במכרז </w:t>
              </w:r>
            </w:ins>
            <w:del w:id="165" w:author="יובל אורן" w:date="2021-05-27T10:39:00Z">
              <w:r w:rsidDel="009950C4">
                <w:rPr>
                  <w:rFonts w:hint="cs"/>
                  <w:b/>
                  <w:rtl/>
                </w:rPr>
                <w:delText xml:space="preserve">ילויות </w:delText>
              </w:r>
            </w:del>
            <w:del w:id="166" w:author="יובל אורן" w:date="2021-05-27T10:38:00Z">
              <w:r w:rsidDel="009950C4">
                <w:rPr>
                  <w:rFonts w:hint="cs"/>
                  <w:b/>
                  <w:rtl/>
                </w:rPr>
                <w:delText>חקירה</w:delText>
              </w:r>
            </w:del>
            <w:r>
              <w:rPr>
                <w:rFonts w:hint="cs"/>
                <w:b/>
                <w:rtl/>
              </w:rPr>
              <w:t xml:space="preserve"> </w:t>
            </w:r>
            <w:proofErr w:type="spellStart"/>
            <w:r w:rsidR="00A410C5">
              <w:rPr>
                <w:rFonts w:hint="cs"/>
                <w:b/>
                <w:rtl/>
              </w:rPr>
              <w:t>באיזורים</w:t>
            </w:r>
            <w:proofErr w:type="spellEnd"/>
            <w:r w:rsidR="00A410C5">
              <w:rPr>
                <w:rFonts w:hint="cs"/>
                <w:b/>
                <w:rtl/>
              </w:rPr>
              <w:t xml:space="preserve"> </w:t>
            </w:r>
            <w:r>
              <w:rPr>
                <w:rFonts w:hint="cs"/>
                <w:b/>
                <w:rtl/>
              </w:rPr>
              <w:t xml:space="preserve">דוברי ערבית, ינוקד המציע ב-5 נק' ועד </w:t>
            </w:r>
            <w:r w:rsidR="00A410C5">
              <w:rPr>
                <w:rFonts w:hint="cs"/>
                <w:b/>
                <w:rtl/>
              </w:rPr>
              <w:t>15</w:t>
            </w:r>
            <w:r>
              <w:rPr>
                <w:rFonts w:hint="cs"/>
                <w:b/>
                <w:rtl/>
              </w:rPr>
              <w:t xml:space="preserve"> נק' סה"כ בגין </w:t>
            </w:r>
            <w:r w:rsidR="00A410C5">
              <w:rPr>
                <w:rFonts w:hint="cs"/>
                <w:b/>
                <w:rtl/>
              </w:rPr>
              <w:t>שלושה</w:t>
            </w:r>
            <w:r>
              <w:rPr>
                <w:rFonts w:hint="cs"/>
                <w:b/>
                <w:rtl/>
              </w:rPr>
              <w:t xml:space="preserve"> לקוחות להם ניתנו שירותים כאמור.</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595CF9" w:rsidRDefault="00A410C5" w:rsidP="002B5E54">
            <w:pPr>
              <w:widowControl w:val="0"/>
              <w:spacing w:line="360" w:lineRule="auto"/>
              <w:jc w:val="center"/>
              <w:rPr>
                <w:rFonts w:ascii="David" w:hAnsi="David"/>
                <w:rtl/>
              </w:rPr>
            </w:pPr>
            <w:r>
              <w:rPr>
                <w:rFonts w:ascii="David" w:hAnsi="David" w:hint="cs"/>
                <w:rtl/>
              </w:rPr>
              <w:t>15</w:t>
            </w:r>
          </w:p>
        </w:tc>
      </w:tr>
      <w:tr w:rsidR="00941C08" w:rsidRPr="00A903DA" w:rsidTr="00920924">
        <w:trPr>
          <w:tblHeader/>
          <w:jc w:val="center"/>
        </w:trPr>
        <w:tc>
          <w:tcPr>
            <w:tcW w:w="1289" w:type="dxa"/>
            <w:tcBorders>
              <w:left w:val="single" w:sz="4" w:space="0" w:color="auto"/>
              <w:right w:val="single" w:sz="4" w:space="0" w:color="auto"/>
            </w:tcBorders>
            <w:shd w:val="clear" w:color="auto" w:fill="auto"/>
            <w:vAlign w:val="center"/>
          </w:tcPr>
          <w:p w:rsidR="00941C08" w:rsidRDefault="00941C08" w:rsidP="002B5E54">
            <w:pPr>
              <w:rPr>
                <w:b/>
                <w:rtl/>
              </w:rPr>
            </w:pPr>
            <w:r>
              <w:rPr>
                <w:rFonts w:hint="cs"/>
                <w:b/>
                <w:rtl/>
              </w:rPr>
              <w:t>מסמך מתודולוגיה</w:t>
            </w:r>
          </w:p>
        </w:tc>
        <w:tc>
          <w:tcPr>
            <w:tcW w:w="8186" w:type="dxa"/>
            <w:tcBorders>
              <w:top w:val="single" w:sz="4" w:space="0" w:color="auto"/>
              <w:left w:val="single" w:sz="4" w:space="0" w:color="auto"/>
              <w:bottom w:val="single" w:sz="4" w:space="0" w:color="auto"/>
              <w:right w:val="single" w:sz="4" w:space="0" w:color="auto"/>
            </w:tcBorders>
            <w:shd w:val="clear" w:color="auto" w:fill="auto"/>
          </w:tcPr>
          <w:p w:rsidR="00941C08" w:rsidRDefault="00941C08" w:rsidP="00941C08">
            <w:pPr>
              <w:widowControl w:val="0"/>
              <w:spacing w:before="240" w:line="276" w:lineRule="auto"/>
              <w:jc w:val="both"/>
              <w:outlineLvl w:val="7"/>
              <w:rPr>
                <w:b/>
                <w:rtl/>
              </w:rPr>
            </w:pPr>
            <w:r>
              <w:rPr>
                <w:rFonts w:hint="cs"/>
                <w:b/>
                <w:rtl/>
              </w:rPr>
              <w:t>המציע יציג מסמך מתודולוגיה אשר לא יעלה על חמישה עמודי 4</w:t>
            </w:r>
            <w:r>
              <w:rPr>
                <w:rFonts w:hint="cs"/>
                <w:b/>
              </w:rPr>
              <w:t>A</w:t>
            </w:r>
            <w:r>
              <w:rPr>
                <w:rFonts w:hint="cs"/>
                <w:b/>
                <w:rtl/>
              </w:rPr>
              <w:t xml:space="preserve">, במסגרתו </w:t>
            </w:r>
            <w:proofErr w:type="spellStart"/>
            <w:r>
              <w:rPr>
                <w:rFonts w:hint="cs"/>
                <w:b/>
                <w:rtl/>
              </w:rPr>
              <w:t>ייתייחס</w:t>
            </w:r>
            <w:proofErr w:type="spellEnd"/>
            <w:r>
              <w:rPr>
                <w:rFonts w:hint="cs"/>
                <w:b/>
                <w:rtl/>
              </w:rPr>
              <w:t xml:space="preserve"> המציע לנושאים הבאים:</w:t>
            </w:r>
          </w:p>
          <w:p w:rsidR="00941C08" w:rsidRPr="00941C08" w:rsidRDefault="00941C08" w:rsidP="0094085F">
            <w:pPr>
              <w:pStyle w:val="affb"/>
              <w:widowControl w:val="0"/>
              <w:numPr>
                <w:ilvl w:val="0"/>
                <w:numId w:val="47"/>
              </w:numPr>
              <w:spacing w:before="240" w:line="276" w:lineRule="auto"/>
              <w:jc w:val="both"/>
              <w:outlineLvl w:val="7"/>
              <w:rPr>
                <w:rFonts w:ascii="David" w:hAnsi="David" w:cs="David"/>
                <w:b/>
              </w:rPr>
            </w:pPr>
            <w:r w:rsidRPr="00941C08">
              <w:rPr>
                <w:rFonts w:ascii="David" w:hAnsi="David" w:cs="David"/>
                <w:b/>
                <w:rtl/>
              </w:rPr>
              <w:t>יתרונותיו היחסיים בתחום.</w:t>
            </w:r>
          </w:p>
          <w:p w:rsidR="00941C08" w:rsidRDefault="00941C08" w:rsidP="0094085F">
            <w:pPr>
              <w:pStyle w:val="affb"/>
              <w:widowControl w:val="0"/>
              <w:numPr>
                <w:ilvl w:val="0"/>
                <w:numId w:val="47"/>
              </w:numPr>
              <w:spacing w:before="240" w:line="276" w:lineRule="auto"/>
              <w:jc w:val="both"/>
              <w:outlineLvl w:val="7"/>
              <w:rPr>
                <w:rFonts w:ascii="David" w:hAnsi="David" w:cs="David"/>
                <w:b/>
              </w:rPr>
            </w:pPr>
            <w:r w:rsidRPr="00941C08">
              <w:rPr>
                <w:rFonts w:ascii="David" w:hAnsi="David" w:cs="David"/>
                <w:b/>
                <w:rtl/>
              </w:rPr>
              <w:t>האמצעים העומדים לרשותו למתן השירות.</w:t>
            </w:r>
          </w:p>
          <w:p w:rsidR="00000FC9" w:rsidRPr="00941C08" w:rsidRDefault="00000FC9" w:rsidP="0094085F">
            <w:pPr>
              <w:pStyle w:val="affb"/>
              <w:widowControl w:val="0"/>
              <w:numPr>
                <w:ilvl w:val="0"/>
                <w:numId w:val="47"/>
              </w:numPr>
              <w:spacing w:before="240" w:line="276" w:lineRule="auto"/>
              <w:jc w:val="both"/>
              <w:outlineLvl w:val="7"/>
              <w:rPr>
                <w:rFonts w:ascii="David" w:hAnsi="David" w:cs="David"/>
                <w:b/>
              </w:rPr>
            </w:pPr>
            <w:proofErr w:type="spellStart"/>
            <w:r>
              <w:rPr>
                <w:rFonts w:ascii="David" w:hAnsi="David" w:cs="David" w:hint="cs"/>
                <w:b/>
                <w:rtl/>
              </w:rPr>
              <w:t>נסיונו</w:t>
            </w:r>
            <w:proofErr w:type="spellEnd"/>
            <w:r>
              <w:rPr>
                <w:rFonts w:ascii="David" w:hAnsi="David" w:cs="David" w:hint="cs"/>
                <w:b/>
                <w:rtl/>
              </w:rPr>
              <w:t xml:space="preserve"> ויתרונותיו בתחום התכנון והבנייה.</w:t>
            </w:r>
          </w:p>
          <w:p w:rsidR="00941C08" w:rsidRDefault="00941C08" w:rsidP="0094085F">
            <w:pPr>
              <w:pStyle w:val="affb"/>
              <w:widowControl w:val="0"/>
              <w:numPr>
                <w:ilvl w:val="0"/>
                <w:numId w:val="47"/>
              </w:numPr>
              <w:spacing w:before="240" w:line="276" w:lineRule="auto"/>
              <w:jc w:val="both"/>
              <w:outlineLvl w:val="7"/>
              <w:rPr>
                <w:rFonts w:ascii="David" w:hAnsi="David" w:cs="David"/>
                <w:b/>
              </w:rPr>
            </w:pPr>
            <w:r w:rsidRPr="00941C08">
              <w:rPr>
                <w:rFonts w:ascii="David" w:hAnsi="David" w:cs="David"/>
                <w:b/>
                <w:rtl/>
              </w:rPr>
              <w:t>פרופיל המציע – לרבות מס' העובדים, יכולות וכד'.</w:t>
            </w:r>
          </w:p>
          <w:p w:rsidR="003F6007" w:rsidRPr="00941C08" w:rsidRDefault="003F6007" w:rsidP="0094085F">
            <w:pPr>
              <w:pStyle w:val="affb"/>
              <w:widowControl w:val="0"/>
              <w:numPr>
                <w:ilvl w:val="0"/>
                <w:numId w:val="47"/>
              </w:numPr>
              <w:spacing w:before="240" w:line="276" w:lineRule="auto"/>
              <w:jc w:val="both"/>
              <w:outlineLvl w:val="7"/>
              <w:rPr>
                <w:rFonts w:ascii="David" w:hAnsi="David" w:cs="David"/>
                <w:b/>
              </w:rPr>
            </w:pPr>
            <w:r>
              <w:rPr>
                <w:rFonts w:ascii="David" w:hAnsi="David" w:cs="David" w:hint="cs"/>
                <w:b/>
                <w:rtl/>
              </w:rPr>
              <w:t>נוסח דו"ח דיווח על פעילות מוצע להגשה על ידי הספק.</w:t>
            </w:r>
          </w:p>
          <w:p w:rsidR="00941C08" w:rsidRPr="00941C08" w:rsidRDefault="00941C08" w:rsidP="0094085F">
            <w:pPr>
              <w:pStyle w:val="affb"/>
              <w:widowControl w:val="0"/>
              <w:numPr>
                <w:ilvl w:val="0"/>
                <w:numId w:val="47"/>
              </w:numPr>
              <w:spacing w:before="240" w:line="276" w:lineRule="auto"/>
              <w:jc w:val="both"/>
              <w:outlineLvl w:val="7"/>
              <w:rPr>
                <w:b/>
              </w:rPr>
            </w:pPr>
            <w:r w:rsidRPr="00941C08">
              <w:rPr>
                <w:rFonts w:ascii="David" w:hAnsi="David" w:cs="David"/>
                <w:b/>
                <w:rtl/>
              </w:rPr>
              <w:t>כל פרט נוסף אשר יכול לתת למציע יתרון במתן השירותים.</w:t>
            </w:r>
          </w:p>
          <w:p w:rsidR="00941C08" w:rsidRPr="00941C08" w:rsidRDefault="00941C08" w:rsidP="00941C08">
            <w:pPr>
              <w:widowControl w:val="0"/>
              <w:spacing w:before="240" w:line="276" w:lineRule="auto"/>
              <w:jc w:val="both"/>
              <w:outlineLvl w:val="7"/>
              <w:rPr>
                <w:b/>
                <w:rtl/>
              </w:rPr>
            </w:pPr>
            <w:r>
              <w:rPr>
                <w:rFonts w:hint="cs"/>
                <w:b/>
                <w:rtl/>
              </w:rPr>
              <w:t xml:space="preserve">המזמין יתרשם מהמסך וינקד את התרשמותו בעד 20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941C08" w:rsidRDefault="00941C08" w:rsidP="002B5E54">
            <w:pPr>
              <w:widowControl w:val="0"/>
              <w:spacing w:line="360" w:lineRule="auto"/>
              <w:jc w:val="center"/>
              <w:rPr>
                <w:rFonts w:ascii="David" w:hAnsi="David"/>
                <w:rtl/>
              </w:rPr>
            </w:pPr>
            <w:r>
              <w:rPr>
                <w:rFonts w:ascii="David" w:hAnsi="David" w:hint="cs"/>
                <w:rtl/>
              </w:rPr>
              <w:t>20</w:t>
            </w:r>
          </w:p>
        </w:tc>
      </w:tr>
      <w:tr w:rsidR="00E57391" w:rsidRPr="00A903DA" w:rsidTr="00920924">
        <w:trPr>
          <w:tblHeader/>
          <w:jc w:val="center"/>
        </w:trPr>
        <w:tc>
          <w:tcPr>
            <w:tcW w:w="1289" w:type="dxa"/>
            <w:tcBorders>
              <w:left w:val="single" w:sz="4" w:space="0" w:color="auto"/>
              <w:right w:val="single" w:sz="4" w:space="0" w:color="auto"/>
            </w:tcBorders>
            <w:shd w:val="clear" w:color="auto" w:fill="auto"/>
            <w:vAlign w:val="center"/>
          </w:tcPr>
          <w:p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E57391" w:rsidRPr="00E57391">
              <w:rPr>
                <w:rFonts w:ascii="David" w:hAnsi="David" w:hint="cs"/>
                <w:rtl/>
              </w:rPr>
              <w:t xml:space="preserve"> יגיע לראיון במועד שיקבע </w:t>
            </w:r>
            <w:r w:rsidR="00B86DAB">
              <w:rPr>
                <w:rFonts w:hint="cs"/>
                <w:rtl/>
              </w:rPr>
              <w:t>המזמין</w:t>
            </w:r>
            <w:r w:rsidR="00E57391" w:rsidRPr="00E57391">
              <w:rPr>
                <w:rFonts w:ascii="David" w:hAnsi="David" w:hint="cs"/>
                <w:rtl/>
              </w:rPr>
              <w:t>.</w:t>
            </w:r>
          </w:p>
          <w:p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 xml:space="preserve">להצגת </w:t>
            </w:r>
            <w:r w:rsidR="00941C08">
              <w:rPr>
                <w:rFonts w:ascii="David" w:hAnsi="David" w:hint="cs"/>
                <w:rtl/>
              </w:rPr>
              <w:t>המציע והתכנית המתודולוגית שהוגשה במסגרת ההצעה</w:t>
            </w:r>
            <w:r w:rsidR="002C7240">
              <w:rPr>
                <w:rFonts w:ascii="David" w:hAnsi="David" w:hint="cs"/>
                <w:rtl/>
              </w:rPr>
              <w:t>.</w:t>
            </w:r>
          </w:p>
          <w:p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rsidR="00E57391" w:rsidRDefault="00E57391" w:rsidP="0094085F">
            <w:pPr>
              <w:pStyle w:val="affb"/>
              <w:keepNext/>
              <w:numPr>
                <w:ilvl w:val="0"/>
                <w:numId w:val="40"/>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941C08">
              <w:rPr>
                <w:rFonts w:ascii="David" w:hAnsi="David" w:cs="David" w:hint="cs"/>
                <w:rtl/>
              </w:rPr>
              <w:t>העבר של המציע,</w:t>
            </w:r>
            <w:r>
              <w:rPr>
                <w:rFonts w:ascii="David" w:hAnsi="David" w:cs="David" w:hint="cs"/>
                <w:rtl/>
              </w:rPr>
              <w:t xml:space="preserve"> 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w:t>
            </w:r>
            <w:r w:rsidR="00A410C5">
              <w:rPr>
                <w:rFonts w:ascii="David" w:hAnsi="David" w:cs="David" w:hint="cs"/>
                <w:rtl/>
              </w:rPr>
              <w:t>20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rsidR="00E57391" w:rsidRPr="00920924" w:rsidRDefault="00E57391" w:rsidP="0094085F">
            <w:pPr>
              <w:pStyle w:val="affb"/>
              <w:keepNext/>
              <w:numPr>
                <w:ilvl w:val="0"/>
                <w:numId w:val="40"/>
              </w:numPr>
              <w:tabs>
                <w:tab w:val="left" w:pos="654"/>
              </w:tabs>
              <w:spacing w:before="120" w:after="120" w:line="312" w:lineRule="auto"/>
              <w:jc w:val="both"/>
              <w:rPr>
                <w:rFonts w:ascii="David" w:hAnsi="David" w:cs="David"/>
                <w:rtl/>
              </w:rPr>
            </w:pPr>
            <w:r>
              <w:rPr>
                <w:rFonts w:ascii="David" w:hAnsi="David" w:cs="David" w:hint="cs"/>
                <w:rtl/>
              </w:rPr>
              <w:t xml:space="preserve">התרשמות </w:t>
            </w:r>
            <w:r w:rsidR="00941C08">
              <w:rPr>
                <w:rFonts w:ascii="David" w:hAnsi="David" w:cs="David" w:hint="cs"/>
                <w:rtl/>
              </w:rPr>
              <w:t>מיכולת המציע לתת השירותים, הבנתו את השירותים הנדרשים, זמינותו, העובדים העומדים לרשותו והאמצעים העומדים לרשותו</w:t>
            </w:r>
            <w:r w:rsidR="002C7240">
              <w:rPr>
                <w:rFonts w:ascii="David" w:hAnsi="David" w:cs="David" w:hint="cs"/>
                <w:rtl/>
              </w:rPr>
              <w:t xml:space="preserve"> </w:t>
            </w:r>
            <w:r>
              <w:rPr>
                <w:rFonts w:ascii="David" w:hAnsi="David" w:cs="David"/>
                <w:rtl/>
              </w:rPr>
              <w:t>–</w:t>
            </w:r>
            <w:r>
              <w:rPr>
                <w:rFonts w:ascii="David" w:hAnsi="David" w:cs="David" w:hint="cs"/>
                <w:rtl/>
              </w:rPr>
              <w:t xml:space="preserve"> עד </w:t>
            </w:r>
            <w:r w:rsidR="00A410C5">
              <w:rPr>
                <w:rFonts w:ascii="David" w:hAnsi="David" w:cs="David" w:hint="cs"/>
                <w:rtl/>
              </w:rPr>
              <w:t>20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E57391" w:rsidRDefault="00A410C5" w:rsidP="002B5E54">
            <w:pPr>
              <w:widowControl w:val="0"/>
              <w:spacing w:line="360" w:lineRule="auto"/>
              <w:jc w:val="center"/>
              <w:rPr>
                <w:rFonts w:ascii="David" w:hAnsi="David"/>
                <w:rtl/>
              </w:rPr>
            </w:pPr>
            <w:r>
              <w:rPr>
                <w:rFonts w:ascii="David" w:hAnsi="David" w:hint="cs"/>
                <w:rtl/>
              </w:rPr>
              <w:t>40</w:t>
            </w:r>
          </w:p>
        </w:tc>
      </w:tr>
      <w:tr w:rsidR="00C4446C" w:rsidRPr="00A903DA" w:rsidTr="00920924">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rsidR="009C0938" w:rsidRPr="0098061E" w:rsidRDefault="009C0938">
      <w:pPr>
        <w:bidi w:val="0"/>
        <w:rPr>
          <w:rFonts w:ascii="Arial" w:hAnsi="Arial"/>
          <w:b/>
          <w:bCs/>
          <w:lang w:eastAsia="he-IL"/>
        </w:rPr>
      </w:pPr>
    </w:p>
    <w:p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98061E">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rsidR="00D84103" w:rsidRPr="00492C7F" w:rsidRDefault="00D84103" w:rsidP="00D86965">
      <w:pPr>
        <w:widowControl w:val="0"/>
        <w:numPr>
          <w:ilvl w:val="2"/>
          <w:numId w:val="4"/>
        </w:numPr>
        <w:spacing w:before="240" w:line="276" w:lineRule="auto"/>
        <w:ind w:left="1470" w:hanging="630"/>
        <w:jc w:val="both"/>
        <w:outlineLvl w:val="7"/>
        <w:rPr>
          <w:rFonts w:ascii="David" w:hAnsi="David"/>
        </w:rPr>
      </w:pPr>
      <w:bookmarkStart w:id="167" w:name="_Toc279322253"/>
      <w:bookmarkEnd w:id="152"/>
      <w:r w:rsidRPr="00492C7F">
        <w:rPr>
          <w:rFonts w:ascii="David" w:hAnsi="David"/>
          <w:rtl/>
        </w:rPr>
        <w:t>לשלב זה</w:t>
      </w:r>
      <w:r w:rsidR="009C0938" w:rsidRPr="00492C7F">
        <w:rPr>
          <w:rFonts w:ascii="David" w:hAnsi="David"/>
          <w:rtl/>
        </w:rPr>
        <w:t xml:space="preserve">, </w:t>
      </w:r>
      <w:r w:rsidRPr="00492C7F">
        <w:rPr>
          <w:rFonts w:ascii="David" w:hAnsi="David"/>
          <w:rtl/>
        </w:rPr>
        <w:t>יעברו אך ורק המציעים שעברו את סף האיכות המפורט בסעיף</w:t>
      </w:r>
      <w:r w:rsidR="00941C08" w:rsidRPr="00492C7F">
        <w:rPr>
          <w:rFonts w:ascii="David" w:hAnsi="David"/>
          <w:rtl/>
        </w:rPr>
        <w:t xml:space="preserve"> </w:t>
      </w:r>
      <w:r w:rsidR="00941C08" w:rsidRPr="00492C7F">
        <w:rPr>
          <w:rFonts w:ascii="David" w:hAnsi="David"/>
          <w:rtl/>
        </w:rPr>
        <w:fldChar w:fldCharType="begin"/>
      </w:r>
      <w:r w:rsidR="00941C08" w:rsidRPr="00492C7F">
        <w:rPr>
          <w:rFonts w:ascii="David" w:hAnsi="David"/>
          <w:rtl/>
        </w:rPr>
        <w:instrText xml:space="preserve"> </w:instrText>
      </w:r>
      <w:r w:rsidR="00941C08" w:rsidRPr="00492C7F">
        <w:rPr>
          <w:rFonts w:ascii="David" w:hAnsi="David"/>
        </w:rPr>
        <w:instrText>REF</w:instrText>
      </w:r>
      <w:r w:rsidR="00941C08" w:rsidRPr="00492C7F">
        <w:rPr>
          <w:rFonts w:ascii="David" w:hAnsi="David"/>
          <w:rtl/>
        </w:rPr>
        <w:instrText xml:space="preserve"> _</w:instrText>
      </w:r>
      <w:r w:rsidR="00941C08" w:rsidRPr="00492C7F">
        <w:rPr>
          <w:rFonts w:ascii="David" w:hAnsi="David"/>
        </w:rPr>
        <w:instrText>Ref12525187 \r \h</w:instrText>
      </w:r>
      <w:r w:rsidR="00941C08" w:rsidRPr="00492C7F">
        <w:rPr>
          <w:rFonts w:ascii="David" w:hAnsi="David"/>
          <w:rtl/>
        </w:rPr>
        <w:instrText xml:space="preserve"> </w:instrText>
      </w:r>
      <w:r w:rsidR="00492C7F" w:rsidRPr="00492C7F">
        <w:rPr>
          <w:rFonts w:ascii="David" w:hAnsi="David"/>
          <w:rtl/>
        </w:rPr>
        <w:instrText xml:space="preserve"> \* </w:instrText>
      </w:r>
      <w:r w:rsidR="00492C7F" w:rsidRPr="00492C7F">
        <w:rPr>
          <w:rFonts w:ascii="David" w:hAnsi="David"/>
        </w:rPr>
        <w:instrText>MERGEFORMAT</w:instrText>
      </w:r>
      <w:r w:rsidR="00492C7F" w:rsidRPr="00492C7F">
        <w:rPr>
          <w:rFonts w:ascii="David" w:hAnsi="David"/>
          <w:rtl/>
        </w:rPr>
        <w:instrText xml:space="preserve"> </w:instrText>
      </w:r>
      <w:r w:rsidR="00941C08" w:rsidRPr="00492C7F">
        <w:rPr>
          <w:rFonts w:ascii="David" w:hAnsi="David"/>
          <w:rtl/>
        </w:rPr>
      </w:r>
      <w:r w:rsidR="00941C08" w:rsidRPr="00492C7F">
        <w:rPr>
          <w:rFonts w:ascii="David" w:hAnsi="David"/>
          <w:rtl/>
        </w:rPr>
        <w:fldChar w:fldCharType="separate"/>
      </w:r>
      <w:ins w:id="168" w:author="מיטל יושאי קובי" w:date="2021-05-27T13:49:00Z">
        <w:r w:rsidR="00DE409A">
          <w:rPr>
            <w:rFonts w:ascii="David" w:hAnsi="David"/>
            <w:cs/>
          </w:rPr>
          <w:t>‎</w:t>
        </w:r>
        <w:r w:rsidR="00DE409A">
          <w:rPr>
            <w:rFonts w:ascii="David" w:hAnsi="David"/>
          </w:rPr>
          <w:t>14.2.3</w:t>
        </w:r>
      </w:ins>
      <w:del w:id="169" w:author="מיטל יושאי קובי" w:date="2021-05-27T13:49:00Z">
        <w:r w:rsidR="00900C4F" w:rsidDel="00DE409A">
          <w:rPr>
            <w:rFonts w:ascii="David" w:hAnsi="David"/>
            <w:cs/>
          </w:rPr>
          <w:delText>‎</w:delText>
        </w:r>
        <w:r w:rsidR="00900C4F" w:rsidDel="00DE409A">
          <w:rPr>
            <w:rFonts w:ascii="David" w:hAnsi="David"/>
          </w:rPr>
          <w:delText>14.2.3</w:delText>
        </w:r>
      </w:del>
      <w:r w:rsidR="00941C08" w:rsidRPr="00492C7F">
        <w:rPr>
          <w:rFonts w:ascii="David" w:hAnsi="David"/>
          <w:rtl/>
        </w:rPr>
        <w:fldChar w:fldCharType="end"/>
      </w:r>
      <w:r w:rsidRPr="00492C7F">
        <w:rPr>
          <w:rFonts w:ascii="David" w:hAnsi="David"/>
          <w:rtl/>
        </w:rPr>
        <w:t xml:space="preserve"> לעיל.</w:t>
      </w:r>
    </w:p>
    <w:p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rsidR="0098061E" w:rsidRDefault="00D84103" w:rsidP="007E512D">
      <w:pPr>
        <w:widowControl w:val="0"/>
        <w:numPr>
          <w:ilvl w:val="2"/>
          <w:numId w:val="4"/>
        </w:numPr>
        <w:spacing w:before="240" w:line="276" w:lineRule="auto"/>
        <w:ind w:left="1470" w:hanging="630"/>
        <w:jc w:val="both"/>
        <w:outlineLvl w:val="7"/>
        <w:rPr>
          <w:sz w:val="40"/>
        </w:rPr>
      </w:pPr>
      <w:bookmarkStart w:id="170" w:name="_Hlk487725339"/>
      <w:r w:rsidRPr="0098061E">
        <w:rPr>
          <w:rFonts w:hint="cs"/>
          <w:sz w:val="40"/>
          <w:rtl/>
        </w:rPr>
        <w:lastRenderedPageBreak/>
        <w:t xml:space="preserve">המציע אשר יציע את </w:t>
      </w:r>
      <w:r w:rsidR="005D3D05">
        <w:rPr>
          <w:rFonts w:hint="cs"/>
          <w:sz w:val="40"/>
          <w:rtl/>
        </w:rPr>
        <w:t xml:space="preserve">מחיר </w:t>
      </w:r>
      <w:proofErr w:type="spellStart"/>
      <w:r w:rsidR="005D3D05">
        <w:rPr>
          <w:rFonts w:hint="cs"/>
          <w:sz w:val="40"/>
          <w:rtl/>
        </w:rPr>
        <w:t>הסה"כ</w:t>
      </w:r>
      <w:proofErr w:type="spellEnd"/>
      <w:r w:rsidR="00C659C6">
        <w:rPr>
          <w:rFonts w:hint="cs"/>
          <w:sz w:val="40"/>
          <w:rtl/>
        </w:rPr>
        <w:t xml:space="preserve"> הנמוך ביותר</w:t>
      </w:r>
      <w:r w:rsidR="005D3D05">
        <w:rPr>
          <w:rFonts w:hint="cs"/>
          <w:sz w:val="40"/>
          <w:rtl/>
        </w:rPr>
        <w:t>, כולל מע"מ (</w:t>
      </w:r>
      <w:r w:rsidR="005D3D05" w:rsidRPr="00650839">
        <w:rPr>
          <w:rFonts w:ascii="David" w:hAnsi="David"/>
        </w:rPr>
        <w:t>P</w:t>
      </w:r>
      <w:r w:rsidR="005D3D05">
        <w:rPr>
          <w:rFonts w:hint="cs"/>
          <w:sz w:val="40"/>
          <w:rtl/>
        </w:rPr>
        <w:t>)</w:t>
      </w:r>
      <w:r w:rsidR="009C0938" w:rsidRPr="0098061E">
        <w:rPr>
          <w:rFonts w:hint="cs"/>
          <w:sz w:val="40"/>
          <w:rtl/>
        </w:rPr>
        <w:t xml:space="preserve">, </w:t>
      </w:r>
      <w:r w:rsidR="00055D55" w:rsidRPr="0098061E">
        <w:rPr>
          <w:rFonts w:hint="cs"/>
          <w:sz w:val="40"/>
          <w:rtl/>
        </w:rPr>
        <w:t xml:space="preserve">יקבל </w:t>
      </w:r>
      <w:r w:rsidR="00275E31" w:rsidRPr="0098061E">
        <w:rPr>
          <w:rFonts w:hint="cs"/>
          <w:sz w:val="40"/>
          <w:rtl/>
        </w:rPr>
        <w:t xml:space="preserve">ציון של 100 </w:t>
      </w:r>
      <w:proofErr w:type="spellStart"/>
      <w:r w:rsidR="00275E31" w:rsidRPr="0098061E">
        <w:rPr>
          <w:rFonts w:hint="cs"/>
          <w:sz w:val="40"/>
          <w:rtl/>
        </w:rPr>
        <w:t>נק</w:t>
      </w:r>
      <w:proofErr w:type="spellEnd"/>
      <w:r w:rsidR="00275E31" w:rsidRPr="0098061E">
        <w:rPr>
          <w:rFonts w:hint="cs"/>
          <w:sz w:val="40"/>
          <w:rtl/>
        </w:rPr>
        <w:t>'</w:t>
      </w:r>
      <w:r w:rsidR="0098061E">
        <w:rPr>
          <w:rFonts w:hint="cs"/>
          <w:sz w:val="40"/>
          <w:rtl/>
        </w:rPr>
        <w:t>.</w:t>
      </w:r>
    </w:p>
    <w:p w:rsidR="00941C08" w:rsidRPr="005D3D05" w:rsidRDefault="0098061E" w:rsidP="00F84047">
      <w:pPr>
        <w:widowControl w:val="0"/>
        <w:numPr>
          <w:ilvl w:val="2"/>
          <w:numId w:val="4"/>
        </w:numPr>
        <w:spacing w:before="240" w:line="276" w:lineRule="auto"/>
        <w:ind w:left="1470" w:hanging="630"/>
        <w:jc w:val="both"/>
        <w:outlineLvl w:val="7"/>
        <w:rPr>
          <w:sz w:val="21"/>
          <w:szCs w:val="21"/>
        </w:rPr>
      </w:pPr>
      <w:r w:rsidRPr="0098061E">
        <w:rPr>
          <w:rFonts w:hint="cs"/>
          <w:sz w:val="40"/>
          <w:rtl/>
        </w:rPr>
        <w:t xml:space="preserve">בכל </w:t>
      </w:r>
      <w:r w:rsidR="00D84103" w:rsidRPr="0098061E">
        <w:rPr>
          <w:rFonts w:hint="cs"/>
          <w:sz w:val="40"/>
          <w:rtl/>
        </w:rPr>
        <w:t xml:space="preserve">יתר ההצעות </w:t>
      </w:r>
      <w:r>
        <w:rPr>
          <w:rFonts w:hint="cs"/>
          <w:sz w:val="40"/>
          <w:rtl/>
        </w:rPr>
        <w:t xml:space="preserve">בכל רכיב </w:t>
      </w:r>
      <w:r w:rsidR="00D84103" w:rsidRPr="0098061E">
        <w:rPr>
          <w:rFonts w:hint="cs"/>
          <w:sz w:val="40"/>
          <w:rtl/>
        </w:rPr>
        <w:t xml:space="preserve">ינוקדו ביחס </w:t>
      </w:r>
      <w:r w:rsidR="00F84047">
        <w:rPr>
          <w:rFonts w:hint="cs"/>
          <w:sz w:val="40"/>
          <w:rtl/>
        </w:rPr>
        <w:t xml:space="preserve">למחיר הנמוך ביותר </w:t>
      </w:r>
      <w:r w:rsidR="00D84103" w:rsidRPr="0098061E">
        <w:rPr>
          <w:rFonts w:hint="cs"/>
          <w:sz w:val="40"/>
          <w:rtl/>
        </w:rPr>
        <w:t>באופן יחסי</w:t>
      </w:r>
      <w:r w:rsidR="005D3D05">
        <w:rPr>
          <w:rFonts w:hint="cs"/>
          <w:sz w:val="40"/>
          <w:rtl/>
        </w:rPr>
        <w:t xml:space="preserve"> ובאופן הבא:</w:t>
      </w:r>
    </w:p>
    <w:p w:rsidR="005D3D05" w:rsidRPr="005D3D05" w:rsidRDefault="002F5934" w:rsidP="005D3D05">
      <w:pPr>
        <w:widowControl w:val="0"/>
        <w:spacing w:before="240" w:line="276" w:lineRule="auto"/>
        <w:ind w:left="1470"/>
        <w:jc w:val="both"/>
        <w:outlineLvl w:val="7"/>
        <w:rPr>
          <w:rFonts w:ascii="David" w:hAnsi="David"/>
        </w:rPr>
      </w:pPr>
      <m:oMathPara>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הציון </w:t>
      </w:r>
      <w:r w:rsidR="00941C08">
        <w:rPr>
          <w:rFonts w:hint="cs"/>
          <w:sz w:val="40"/>
          <w:rtl/>
        </w:rPr>
        <w:t xml:space="preserve">של כל מציע </w:t>
      </w:r>
      <w:r w:rsidRPr="00D86965">
        <w:rPr>
          <w:rFonts w:hint="cs"/>
          <w:sz w:val="40"/>
          <w:rtl/>
        </w:rPr>
        <w:t>יוכפל ב-</w:t>
      </w:r>
      <w:r w:rsidR="0098061E">
        <w:rPr>
          <w:rFonts w:hint="cs"/>
          <w:sz w:val="40"/>
          <w:rtl/>
        </w:rPr>
        <w:t>40</w:t>
      </w:r>
      <w:r w:rsidRPr="00D86965">
        <w:rPr>
          <w:rFonts w:hint="cs"/>
          <w:sz w:val="40"/>
          <w:rtl/>
        </w:rPr>
        <w:t xml:space="preserve">% לצורך קבלת ציון </w:t>
      </w:r>
      <w:r w:rsidR="0098061E">
        <w:rPr>
          <w:rFonts w:hint="cs"/>
          <w:sz w:val="40"/>
          <w:rtl/>
        </w:rPr>
        <w:t xml:space="preserve">סופי </w:t>
      </w:r>
      <w:r w:rsidRPr="00D86965">
        <w:rPr>
          <w:rFonts w:hint="cs"/>
          <w:sz w:val="40"/>
          <w:rtl/>
        </w:rPr>
        <w:t>משוקלל.</w:t>
      </w:r>
    </w:p>
    <w:bookmarkEnd w:id="170"/>
    <w:p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rsidR="001B4574" w:rsidRDefault="001B4574" w:rsidP="00D86965">
      <w:pPr>
        <w:widowControl w:val="0"/>
        <w:numPr>
          <w:ilvl w:val="2"/>
          <w:numId w:val="4"/>
        </w:numPr>
        <w:spacing w:before="240" w:line="276" w:lineRule="auto"/>
        <w:ind w:left="1470" w:hanging="630"/>
        <w:jc w:val="both"/>
        <w:outlineLvl w:val="7"/>
        <w:rPr>
          <w:sz w:val="40"/>
        </w:rPr>
      </w:pPr>
      <w:r>
        <w:rPr>
          <w:rFonts w:hint="cs"/>
          <w:sz w:val="40"/>
          <w:rtl/>
        </w:rPr>
        <w:t>לא תשולם תמורה עבור נסיעות ו/או ביטול זמן.</w:t>
      </w:r>
    </w:p>
    <w:p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על ידי חיבור הציון המשוקלל שהתקבל בבדיקת האיכות והציון המשוקלל שהתקבל בבדיקת המחיר.</w:t>
      </w:r>
    </w:p>
    <w:p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00432226">
        <w:rPr>
          <w:rFonts w:hint="cs"/>
          <w:sz w:val="40"/>
          <w:rtl/>
        </w:rPr>
        <w:t xml:space="preserve">שני המציעים בעלי הניקוד הגבוה ביותר, </w:t>
      </w:r>
      <w:r w:rsidRPr="00D86965">
        <w:rPr>
          <w:sz w:val="40"/>
          <w:rtl/>
        </w:rPr>
        <w:t>יזכ</w:t>
      </w:r>
      <w:r w:rsidR="00432226">
        <w:rPr>
          <w:rFonts w:hint="cs"/>
          <w:sz w:val="40"/>
          <w:rtl/>
        </w:rPr>
        <w:t>ו</w:t>
      </w:r>
      <w:r w:rsidRPr="00D86965">
        <w:rPr>
          <w:sz w:val="40"/>
          <w:rtl/>
        </w:rPr>
        <w:t xml:space="preserve"> במכרז.</w:t>
      </w:r>
      <w:r w:rsidRPr="00D86965">
        <w:rPr>
          <w:rFonts w:hint="cs"/>
          <w:sz w:val="40"/>
          <w:rtl/>
        </w:rPr>
        <w:t xml:space="preserve"> </w:t>
      </w:r>
    </w:p>
    <w:p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w:t>
      </w:r>
      <w:r w:rsidR="00866BF3">
        <w:rPr>
          <w:rFonts w:hint="cs"/>
          <w:sz w:val="40"/>
          <w:rtl/>
        </w:rPr>
        <w:t>למזמין</w:t>
      </w:r>
      <w:r w:rsidR="006F2BD5" w:rsidRPr="00D86965">
        <w:rPr>
          <w:sz w:val="40"/>
          <w:rtl/>
        </w:rPr>
        <w:t xml:space="preserve"> לצורך עריכת ההגרלה. </w:t>
      </w:r>
    </w:p>
    <w:p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 xml:space="preserve">ההגרלה תתבצע בנוכחות חברי ועדת המכרזים והיועץ המשפטי של </w:t>
      </w:r>
      <w:r w:rsidR="00866BF3">
        <w:rPr>
          <w:rFonts w:hint="cs"/>
          <w:sz w:val="40"/>
          <w:rtl/>
        </w:rPr>
        <w:t>המזמין</w:t>
      </w:r>
      <w:r w:rsidRPr="00D86965">
        <w:rPr>
          <w:sz w:val="40"/>
          <w:rtl/>
        </w:rPr>
        <w:t xml:space="preserve"> או משקיף שיקבע לכך על ידי ועדת המכרזים, במשרדי המזמין.</w:t>
      </w:r>
    </w:p>
    <w:p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 xml:space="preserve">יו"ר ועדת המכרזים או היועץ המשפטי של </w:t>
      </w:r>
      <w:r w:rsidR="00866BF3">
        <w:rPr>
          <w:rFonts w:hint="cs"/>
          <w:sz w:val="40"/>
          <w:rtl/>
        </w:rPr>
        <w:t>המזמין</w:t>
      </w:r>
      <w:r w:rsidRPr="00D86965">
        <w:rPr>
          <w:sz w:val="40"/>
          <w:rtl/>
        </w:rPr>
        <w:t xml:space="preserve"> או משקיף שיקבע לכך על ידי ועדת המכרזים, ישלוף מתוך הקערה פתק אחד בלבד, יכריז את שמו ויציג את השם הרשום על הפתק למשתתפים.</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lastRenderedPageBreak/>
        <w:t>ועדת המכרזים תנהל פרוטוקול מפורט אשר יכלול, את מועד ההגרלה, שמות המציעים שהשתתפו בהגרלה, שמות נציגי המציעים, מהלך ההגרלה ותוצאותיה.</w:t>
      </w:r>
    </w:p>
    <w:p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rsidR="004F5638"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w:t>
      </w:r>
      <w:r w:rsidR="00866BF3">
        <w:rPr>
          <w:rFonts w:hint="cs"/>
          <w:sz w:val="40"/>
          <w:rtl/>
        </w:rPr>
        <w:t>המזמין</w:t>
      </w:r>
      <w:r w:rsidRPr="00D86965">
        <w:rPr>
          <w:sz w:val="40"/>
          <w:rtl/>
        </w:rPr>
        <w:t xml:space="preserve">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w:t>
      </w:r>
      <w:r w:rsidR="00866BF3">
        <w:rPr>
          <w:rFonts w:hint="cs"/>
          <w:sz w:val="40"/>
          <w:rtl/>
        </w:rPr>
        <w:t>המזמין</w:t>
      </w:r>
      <w:r w:rsidRPr="00D86965">
        <w:rPr>
          <w:rFonts w:hint="cs"/>
          <w:sz w:val="40"/>
          <w:rtl/>
        </w:rPr>
        <w:t xml:space="preserve">. </w:t>
      </w:r>
    </w:p>
    <w:p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866BF3">
        <w:rPr>
          <w:rFonts w:hint="cs"/>
          <w:sz w:val="40"/>
          <w:rtl/>
        </w:rPr>
        <w:t>המציעים</w:t>
      </w:r>
      <w:r w:rsidR="00642BF8" w:rsidRPr="00D86965">
        <w:rPr>
          <w:rFonts w:hint="cs"/>
          <w:sz w:val="40"/>
          <w:rtl/>
        </w:rPr>
        <w:t xml:space="preserve"> שקיבלו את הניקוד הגבוה ביותר.</w:t>
      </w:r>
    </w:p>
    <w:p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00866BF3">
        <w:rPr>
          <w:rFonts w:hint="cs"/>
          <w:rtl/>
        </w:rPr>
        <w:t>המזמין</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w:t>
      </w:r>
      <w:r w:rsidR="00866BF3">
        <w:rPr>
          <w:rFonts w:hint="cs"/>
          <w:rtl/>
        </w:rPr>
        <w:t>במזמין</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167"/>
    <w:p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sidR="00866BF3">
        <w:rPr>
          <w:rFonts w:hint="cs"/>
          <w:rtl/>
        </w:rPr>
        <w:t>המזמין</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171" w:name="_Ref30732988"/>
      <w:bookmarkStart w:id="172" w:name="_Ref40161692"/>
      <w:bookmarkStart w:id="173" w:name="_Toc81106651"/>
      <w:r w:rsidRPr="004F5638">
        <w:rPr>
          <w:rFonts w:hint="eastAsia"/>
          <w:rtl/>
        </w:rPr>
        <w:t>התמורה</w:t>
      </w:r>
      <w:r w:rsidRPr="004F5638">
        <w:rPr>
          <w:rtl/>
        </w:rPr>
        <w:t xml:space="preserve"> שישלם </w:t>
      </w:r>
      <w:r w:rsidR="00866BF3">
        <w:rPr>
          <w:rFonts w:hint="cs"/>
          <w:rtl/>
        </w:rPr>
        <w:t>המזמין</w:t>
      </w:r>
      <w:r w:rsidR="00866BF3" w:rsidRPr="004F5638">
        <w:rPr>
          <w:rtl/>
        </w:rPr>
        <w:t xml:space="preserve"> </w:t>
      </w:r>
      <w:r w:rsidRPr="004F5638">
        <w:rPr>
          <w:rtl/>
        </w:rPr>
        <w:t xml:space="preserve">לספק לא תחשב כמשכורת או שכר עבודה, אלא תמורה עבור השירותים הנדרשים במכרז זה, בהיות היחסים שבין המזמין לספק יחסים של מזמין שירותים וספק. </w:t>
      </w:r>
    </w:p>
    <w:p w:rsidR="004F5638" w:rsidRPr="004F5638" w:rsidRDefault="00866BF3"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המזמין</w:t>
      </w:r>
      <w:r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66BF3">
        <w:rPr>
          <w:rFonts w:hint="cs"/>
          <w:rtl/>
        </w:rPr>
        <w:t>מהמזמין</w:t>
      </w:r>
      <w:r w:rsidRPr="004F5638">
        <w:rPr>
          <w:rtl/>
        </w:rPr>
        <w:t xml:space="preserve">. </w:t>
      </w:r>
    </w:p>
    <w:p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התמורה תוצמד </w:t>
      </w:r>
      <w:r w:rsidR="00432226">
        <w:rPr>
          <w:rFonts w:hint="cs"/>
          <w:rtl/>
        </w:rPr>
        <w:t>למדד המחירים לצרכן</w:t>
      </w:r>
      <w:r>
        <w:rPr>
          <w:rFonts w:hint="cs"/>
          <w:rtl/>
        </w:rPr>
        <w:t xml:space="preserve"> בהתאם להוראות ההסכם</w:t>
      </w:r>
      <w:r w:rsidR="00432226">
        <w:rPr>
          <w:rFonts w:hint="cs"/>
          <w:rtl/>
        </w:rPr>
        <w:t xml:space="preserve"> והוראת החשב הכללי</w:t>
      </w:r>
      <w:r w:rsidR="009F540E">
        <w:rPr>
          <w:rFonts w:hint="cs"/>
          <w:rtl/>
        </w:rPr>
        <w:t xml:space="preserve"> שמספרה 7.5.2.1</w:t>
      </w:r>
      <w:r w:rsidR="00D84103" w:rsidRPr="00D86965">
        <w:rPr>
          <w:rFonts w:hint="cs"/>
          <w:rtl/>
        </w:rPr>
        <w:t xml:space="preserve"> (להלן: "תעריפי ההתקשרות")</w:t>
      </w:r>
      <w:r w:rsidR="004F5638" w:rsidRPr="00117249">
        <w:rPr>
          <w:rtl/>
        </w:rPr>
        <w:t>.</w:t>
      </w:r>
    </w:p>
    <w:bookmarkEnd w:id="171"/>
    <w:bookmarkEnd w:id="172"/>
    <w:bookmarkEnd w:id="173"/>
    <w:p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rsidR="004E5848" w:rsidRPr="00CA6E12" w:rsidRDefault="00CA56BD" w:rsidP="00866BF3">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 xml:space="preserve">הסכם בין הזוכה לבין </w:t>
      </w:r>
      <w:r w:rsidR="00866BF3" w:rsidRPr="00866BF3">
        <w:rPr>
          <w:rFonts w:hint="cs"/>
          <w:u w:val="single"/>
          <w:rtl/>
        </w:rPr>
        <w:t>המזמין</w:t>
      </w:r>
      <w:r w:rsidR="00866BF3" w:rsidRPr="00866BF3">
        <w:rPr>
          <w:u w:val="single"/>
          <w:rtl/>
        </w:rPr>
        <w:t xml:space="preserve"> </w:t>
      </w:r>
      <w:r w:rsidRPr="00CA6E12">
        <w:rPr>
          <w:rtl/>
        </w:rPr>
        <w:t xml:space="preserve">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 xml:space="preserve">וזאת תוך 7 ימים מהעברת ההסכם לזוכה על ידי </w:t>
      </w:r>
      <w:r w:rsidR="00E718EE">
        <w:rPr>
          <w:rFonts w:hint="cs"/>
          <w:rtl/>
        </w:rPr>
        <w:t>המזמין</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w:t>
      </w:r>
      <w:r w:rsidRPr="00CA6E12">
        <w:rPr>
          <w:rtl/>
        </w:rPr>
        <w:lastRenderedPageBreak/>
        <w:t xml:space="preserve">שייחתם </w:t>
      </w:r>
      <w:proofErr w:type="spellStart"/>
      <w:r w:rsidRPr="00CA6E12">
        <w:rPr>
          <w:rtl/>
        </w:rPr>
        <w:t>עימו</w:t>
      </w:r>
      <w:proofErr w:type="spellEnd"/>
      <w:r w:rsidRPr="00CA6E12">
        <w:rPr>
          <w:rFonts w:hint="cs"/>
          <w:rtl/>
        </w:rPr>
        <w:t xml:space="preserve"> על נספחיו. </w:t>
      </w:r>
    </w:p>
    <w:p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אי חתימה על ההסכם שקולה להפרתו. במקרה כזה יהיה </w:t>
      </w:r>
      <w:r w:rsidR="00E718EE">
        <w:rPr>
          <w:rFonts w:hint="cs"/>
          <w:rtl/>
        </w:rPr>
        <w:t>המזמין</w:t>
      </w:r>
      <w:r w:rsidR="00E718EE" w:rsidRPr="004F5638">
        <w:rPr>
          <w:rtl/>
        </w:rPr>
        <w:t xml:space="preserve"> </w:t>
      </w:r>
      <w:r w:rsidRPr="00CA6E12">
        <w:rPr>
          <w:rtl/>
        </w:rPr>
        <w:t>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w:t>
      </w:r>
      <w:r w:rsidR="00E718EE">
        <w:rPr>
          <w:rFonts w:hint="cs"/>
          <w:rtl/>
        </w:rPr>
        <w:t>המזמין</w:t>
      </w:r>
      <w:r w:rsidR="00E718EE" w:rsidRPr="004F5638">
        <w:rPr>
          <w:rtl/>
        </w:rPr>
        <w:t xml:space="preserve"> </w:t>
      </w:r>
      <w:r w:rsidRPr="00CA6E12">
        <w:rPr>
          <w:rtl/>
        </w:rPr>
        <w:t xml:space="preserve">להיפרע </w:t>
      </w:r>
      <w:proofErr w:type="spellStart"/>
      <w:r w:rsidRPr="00CA6E12">
        <w:rPr>
          <w:rtl/>
        </w:rPr>
        <w:t>מהמציע</w:t>
      </w:r>
      <w:proofErr w:type="spellEnd"/>
      <w:r w:rsidRPr="00CA6E12">
        <w:rPr>
          <w:rtl/>
        </w:rPr>
        <w:t xml:space="preserve"> בגין כל נזק שנגרם לו כתוצאה מהפרה זו. </w:t>
      </w:r>
    </w:p>
    <w:p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AD43CE" w:rsidRPr="00DD6E47" w:rsidRDefault="00CA56BD" w:rsidP="004773DB">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w:t>
      </w:r>
      <w:r w:rsidR="004773DB">
        <w:rPr>
          <w:rFonts w:hint="cs"/>
          <w:rtl/>
        </w:rPr>
        <w:t>הסכם</w:t>
      </w:r>
      <w:r w:rsidRPr="00CA6E12">
        <w:rPr>
          <w:rtl/>
        </w:rPr>
        <w:t xml:space="preserve"> יעשה מאמץ ליישב בין שני הנוסחים.</w:t>
      </w:r>
    </w:p>
    <w:p w:rsidR="00A77948" w:rsidRPr="00DD6E47" w:rsidRDefault="00CA56BD" w:rsidP="004773DB">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w:t>
      </w:r>
      <w:r w:rsidR="004773DB">
        <w:rPr>
          <w:rFonts w:hint="cs"/>
          <w:rtl/>
        </w:rPr>
        <w:t>הסכם</w:t>
      </w:r>
      <w:r w:rsidR="00AD43CE" w:rsidRPr="00CA6E12">
        <w:rPr>
          <w:rFonts w:hint="cs"/>
          <w:rtl/>
        </w:rPr>
        <w:t>,</w:t>
      </w:r>
      <w:r w:rsidRPr="00CA6E12">
        <w:rPr>
          <w:rtl/>
        </w:rPr>
        <w:t xml:space="preserve"> יגבר נוסח </w:t>
      </w:r>
      <w:r w:rsidRPr="00CA6E12">
        <w:rPr>
          <w:rFonts w:hint="cs"/>
          <w:rtl/>
        </w:rPr>
        <w:t>ה</w:t>
      </w:r>
      <w:r w:rsidR="004773DB">
        <w:rPr>
          <w:rFonts w:hint="cs"/>
          <w:rtl/>
        </w:rPr>
        <w:t>הסכם</w:t>
      </w:r>
      <w:r w:rsidRPr="00CA6E12">
        <w:rPr>
          <w:rtl/>
        </w:rPr>
        <w:t xml:space="preserve">, ויראו נוסח זה כנוסח המחייב את המציעים וכנוסח הכתוב במכרז. </w:t>
      </w:r>
    </w:p>
    <w:p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w:t>
      </w:r>
      <w:r w:rsidR="00B86DAB">
        <w:rPr>
          <w:rFonts w:hint="cs"/>
          <w:rtl/>
        </w:rPr>
        <w:t>המזמין</w:t>
      </w:r>
      <w:r w:rsidR="00B86DAB" w:rsidRPr="00CA6E12">
        <w:rPr>
          <w:rtl/>
        </w:rPr>
        <w:t xml:space="preserve"> </w:t>
      </w:r>
      <w:r w:rsidRPr="00CA6E12">
        <w:rPr>
          <w:rtl/>
        </w:rPr>
        <w:t xml:space="preserve">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00E718EE">
        <w:rPr>
          <w:rFonts w:hint="cs"/>
          <w:rtl/>
        </w:rPr>
        <w:t>המזמין</w:t>
      </w:r>
      <w:r w:rsidRPr="00CA6E12">
        <w:rPr>
          <w:rtl/>
        </w:rPr>
        <w:t xml:space="preserve">,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הוראות נוספות בדבר ערבות הביצוע מעוגנות בהסכם שייחתם בין </w:t>
      </w:r>
      <w:r w:rsidR="00B86DAB">
        <w:rPr>
          <w:rFonts w:hint="cs"/>
          <w:rtl/>
        </w:rPr>
        <w:t>המזמין</w:t>
      </w:r>
      <w:r w:rsidR="00B86DAB" w:rsidRPr="00CA6E12">
        <w:rPr>
          <w:rtl/>
        </w:rPr>
        <w:t xml:space="preserve"> </w:t>
      </w:r>
      <w:r w:rsidRPr="00CA6E12">
        <w:rPr>
          <w:rFonts w:hint="cs"/>
          <w:rtl/>
        </w:rPr>
        <w:t>לבין הזוכה.</w:t>
      </w:r>
    </w:p>
    <w:p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rsidR="002B5435" w:rsidRDefault="00E718EE"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174" w:name="_Toc81106420"/>
      <w:r>
        <w:rPr>
          <w:rFonts w:hint="cs"/>
          <w:rtl/>
        </w:rPr>
        <w:t>המזמין</w:t>
      </w:r>
      <w:r w:rsidRPr="004F5638">
        <w:rPr>
          <w:rtl/>
        </w:rPr>
        <w:t xml:space="preserve"> </w:t>
      </w:r>
      <w:r w:rsidR="002B5435">
        <w:rPr>
          <w:rFonts w:hint="cs"/>
          <w:rtl/>
        </w:rPr>
        <w:t xml:space="preserve">מעוניין לבחור </w:t>
      </w:r>
      <w:r w:rsidR="00432226">
        <w:rPr>
          <w:rFonts w:hint="cs"/>
          <w:rtl/>
        </w:rPr>
        <w:t>בעד שני זוכים</w:t>
      </w:r>
      <w:r w:rsidR="002B5435">
        <w:rPr>
          <w:rFonts w:hint="cs"/>
          <w:rtl/>
        </w:rPr>
        <w:t xml:space="preserve"> במכרז זה.</w:t>
      </w:r>
    </w:p>
    <w:p w:rsidR="00027141" w:rsidRDefault="0002714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המזמין רשאי לבחור בכשיר שני ו/או כשיר שלישי</w:t>
      </w:r>
      <w:r w:rsidR="00432226">
        <w:rPr>
          <w:rFonts w:hint="cs"/>
          <w:rtl/>
        </w:rPr>
        <w:t xml:space="preserve">, לכל זוכה, </w:t>
      </w:r>
      <w:r>
        <w:rPr>
          <w:rFonts w:hint="cs"/>
          <w:rtl/>
        </w:rPr>
        <w:t>למתן השירותים במידה והמזמין יבחר להפסיק את ההתקשרות מול הזוכה.</w:t>
      </w:r>
    </w:p>
    <w:p w:rsidR="00027141" w:rsidRDefault="00027141" w:rsidP="00027141">
      <w:pPr>
        <w:widowControl w:val="0"/>
        <w:tabs>
          <w:tab w:val="left" w:pos="425"/>
          <w:tab w:val="left" w:pos="850"/>
        </w:tabs>
        <w:adjustRightInd w:val="0"/>
        <w:spacing w:before="120" w:line="276" w:lineRule="auto"/>
        <w:ind w:left="792"/>
        <w:jc w:val="both"/>
        <w:textAlignment w:val="baseline"/>
        <w:outlineLvl w:val="7"/>
      </w:pPr>
      <w:r>
        <w:rPr>
          <w:rFonts w:hint="cs"/>
          <w:rtl/>
        </w:rPr>
        <w:t>הצעת הכשירים הנוספים תוותר בתוקף למשך 6 חודשים נוספים ממועד ההודעה על הבחירה.</w:t>
      </w:r>
    </w:p>
    <w:p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sidR="00E718EE">
        <w:rPr>
          <w:rFonts w:hint="cs"/>
          <w:rtl/>
        </w:rPr>
        <w:t>המזמין</w:t>
      </w:r>
      <w:r w:rsidR="00E718EE" w:rsidRPr="004F5638">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rsidR="00885701" w:rsidRPr="003435BE" w:rsidRDefault="00E718EE"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המזמין</w:t>
      </w:r>
      <w:r w:rsidRPr="004F5638">
        <w:rPr>
          <w:rtl/>
        </w:rPr>
        <w:t xml:space="preserve"> </w:t>
      </w:r>
      <w:r w:rsidR="00885701" w:rsidRPr="003435BE">
        <w:rPr>
          <w:rtl/>
        </w:rPr>
        <w:t>רשאי לפי שיקול דעתו</w:t>
      </w:r>
      <w:r w:rsidR="00885701" w:rsidRPr="003435BE">
        <w:rPr>
          <w:rFonts w:hint="cs"/>
          <w:rtl/>
        </w:rPr>
        <w:t>,</w:t>
      </w:r>
      <w:r w:rsidR="00885701" w:rsidRPr="003435BE">
        <w:rPr>
          <w:rtl/>
        </w:rPr>
        <w:t xml:space="preserve"> לא להתחשב כלל בהצעה שהיא בלתי סבירה מבחינת מחיר או איכות, או שאין בה התייחסות מפורטת לסעיף מסעיפי המכרז, שלדעת </w:t>
      </w:r>
      <w:r w:rsidR="00B86DAB">
        <w:rPr>
          <w:rFonts w:hint="cs"/>
          <w:rtl/>
        </w:rPr>
        <w:t>המזמין</w:t>
      </w:r>
      <w:r w:rsidR="00B86DAB" w:rsidRPr="00CA6E12">
        <w:rPr>
          <w:rtl/>
        </w:rPr>
        <w:t xml:space="preserve"> </w:t>
      </w:r>
      <w:r w:rsidR="00885701" w:rsidRPr="003435BE">
        <w:rPr>
          <w:rtl/>
        </w:rPr>
        <w:t>מונע</w:t>
      </w:r>
      <w:r w:rsidR="00885701" w:rsidRPr="003435BE">
        <w:rPr>
          <w:rFonts w:hint="cs"/>
          <w:rtl/>
        </w:rPr>
        <w:t>ת</w:t>
      </w:r>
      <w:r w:rsidR="00885701" w:rsidRPr="003435BE">
        <w:rPr>
          <w:rtl/>
        </w:rPr>
        <w:t xml:space="preserve"> הערכת ההצעה כראוי</w:t>
      </w:r>
      <w:r w:rsidR="00885701" w:rsidRPr="003435BE">
        <w:rPr>
          <w:rFonts w:hint="cs"/>
          <w:rtl/>
        </w:rPr>
        <w:t>.</w:t>
      </w:r>
    </w:p>
    <w:p w:rsidR="00885701" w:rsidRPr="003435BE" w:rsidRDefault="00E718EE"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המזמין</w:t>
      </w:r>
      <w:r w:rsidRPr="004F5638">
        <w:rPr>
          <w:rtl/>
        </w:rPr>
        <w:t xml:space="preserve"> </w:t>
      </w:r>
      <w:r w:rsidR="00885701" w:rsidRPr="003435BE">
        <w:rPr>
          <w:rtl/>
        </w:rPr>
        <w:t xml:space="preserve">אינו מתחייב לקבל את ההצעה הזולה ביותר או כל הצעה שהיא. </w:t>
      </w:r>
      <w:r>
        <w:rPr>
          <w:rFonts w:hint="cs"/>
          <w:rtl/>
        </w:rPr>
        <w:t>המזמין</w:t>
      </w:r>
      <w:r w:rsidRPr="004F5638">
        <w:rPr>
          <w:rtl/>
        </w:rPr>
        <w:t xml:space="preserve"> </w:t>
      </w:r>
      <w:r w:rsidR="00885701"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rsidR="00885701" w:rsidRPr="003435BE" w:rsidRDefault="00E718EE"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למזמין</w:t>
      </w:r>
      <w:r w:rsidRPr="004F5638">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w:t>
      </w:r>
      <w:proofErr w:type="spellStart"/>
      <w:r w:rsidR="00885701" w:rsidRPr="003435BE">
        <w:rPr>
          <w:rtl/>
        </w:rPr>
        <w:t>מהמציעים</w:t>
      </w:r>
      <w:proofErr w:type="spellEnd"/>
      <w:r w:rsidR="00885701" w:rsidRPr="003435BE">
        <w:rPr>
          <w:rtl/>
        </w:rPr>
        <w:t xml:space="preserve">, שימצא לנכון על פי שיקול דעתו הבלעדי. </w:t>
      </w:r>
    </w:p>
    <w:p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sidR="00E718EE">
        <w:rPr>
          <w:rFonts w:hint="cs"/>
          <w:rtl/>
        </w:rPr>
        <w:t>והמזמין</w:t>
      </w:r>
      <w:r w:rsidRPr="003435BE">
        <w:rPr>
          <w:rFonts w:hint="cs"/>
          <w:rtl/>
        </w:rPr>
        <w:t>.</w:t>
      </w:r>
      <w:bookmarkEnd w:id="174"/>
    </w:p>
    <w:p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w:t>
      </w:r>
      <w:r w:rsidR="00E718EE">
        <w:rPr>
          <w:rFonts w:hint="cs"/>
          <w:rtl/>
        </w:rPr>
        <w:t>למזמין</w:t>
      </w:r>
      <w:r w:rsidRPr="00CA6E12">
        <w:rPr>
          <w:rtl/>
        </w:rPr>
        <w:t xml:space="preserve">,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w:t>
      </w:r>
      <w:r w:rsidRPr="00CA6E12">
        <w:rPr>
          <w:rtl/>
        </w:rPr>
        <w:lastRenderedPageBreak/>
        <w:t xml:space="preserve">בנסיבות מעין אלה תהיה ועדת המכרזים </w:t>
      </w:r>
      <w:r w:rsidR="00E718EE">
        <w:rPr>
          <w:rFonts w:hint="cs"/>
          <w:rtl/>
        </w:rPr>
        <w:t>במזמין</w:t>
      </w:r>
      <w:r w:rsidR="00E718EE" w:rsidRPr="004F5638">
        <w:rPr>
          <w:rtl/>
        </w:rPr>
        <w:t xml:space="preserve"> </w:t>
      </w:r>
      <w:r w:rsidRPr="00CA6E12">
        <w:rPr>
          <w:rtl/>
        </w:rPr>
        <w:t xml:space="preserve">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אין בסעיפי המכרז כדי לגרוע מזכויות </w:t>
      </w:r>
      <w:r w:rsidR="00E718EE">
        <w:rPr>
          <w:rFonts w:hint="cs"/>
          <w:rtl/>
        </w:rPr>
        <w:t>המזמין</w:t>
      </w:r>
      <w:r w:rsidR="00E718EE" w:rsidRPr="004F5638">
        <w:rPr>
          <w:rtl/>
        </w:rPr>
        <w:t xml:space="preserve"> </w:t>
      </w:r>
      <w:r w:rsidRPr="00CA6E12">
        <w:rPr>
          <w:rFonts w:hint="cs"/>
          <w:rtl/>
        </w:rPr>
        <w:t>על פי כל דין.</w:t>
      </w:r>
    </w:p>
    <w:p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w:t>
      </w:r>
      <w:r w:rsidR="00E718EE">
        <w:rPr>
          <w:rFonts w:hint="cs"/>
          <w:rtl/>
        </w:rPr>
        <w:t>למזמין</w:t>
      </w:r>
      <w:r w:rsidRPr="00CA6E12">
        <w:rPr>
          <w:rFonts w:hint="cs"/>
          <w:rtl/>
        </w:rPr>
        <w:t>, ייעשה תמורת תשלום לכיסוי העלות, העלות הכרוכה, לדעת ועדת המכרזים, בקיום הוראות תקנה 21(ה) לתקנות חובת המכרז, התשנ"ג-1993.</w:t>
      </w:r>
    </w:p>
    <w:p w:rsidR="002B5435" w:rsidRPr="008B056C" w:rsidRDefault="002B5435">
      <w:pPr>
        <w:bidi w:val="0"/>
        <w:rPr>
          <w:rFonts w:asciiTheme="minorHAnsi" w:hAnsiTheme="minorHAnsi"/>
          <w:b/>
          <w:bCs/>
        </w:rPr>
      </w:pPr>
      <w:bookmarkStart w:id="175" w:name="_Toc485982310"/>
      <w:r>
        <w:rPr>
          <w:rFonts w:ascii="David" w:hAnsi="David"/>
          <w:b/>
          <w:bCs/>
          <w:rtl/>
        </w:rPr>
        <w:br w:type="page"/>
      </w:r>
    </w:p>
    <w:p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175"/>
    </w:p>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D23A71" w:rsidP="00F25F9A">
      <w:pPr>
        <w:spacing w:line="360" w:lineRule="auto"/>
        <w:rPr>
          <w:rFonts w:ascii="David" w:hAnsi="David"/>
          <w:u w:val="single"/>
          <w:rtl/>
        </w:rPr>
      </w:pPr>
      <w:r>
        <w:rPr>
          <w:rFonts w:ascii="David" w:hAnsi="David"/>
          <w:u w:val="single"/>
          <w:rtl/>
        </w:rPr>
        <w:t>הרשות לאכיפה במקרקעין</w:t>
      </w:r>
      <w:r w:rsidR="006472E0" w:rsidRPr="00DD6E47">
        <w:rPr>
          <w:rFonts w:ascii="David" w:hAnsi="David"/>
          <w:u w:val="single"/>
          <w:rtl/>
        </w:rPr>
        <w:t xml:space="preserve">  </w:t>
      </w:r>
    </w:p>
    <w:p w:rsidR="006472E0" w:rsidRPr="00DD6E47" w:rsidRDefault="006472E0" w:rsidP="006472E0">
      <w:pPr>
        <w:spacing w:line="360" w:lineRule="auto"/>
        <w:jc w:val="center"/>
        <w:rPr>
          <w:rFonts w:ascii="David" w:hAnsi="David"/>
          <w:rtl/>
        </w:rPr>
      </w:pPr>
    </w:p>
    <w:p w:rsidR="006472E0" w:rsidRPr="00DD6E47" w:rsidDel="005B1F0E" w:rsidRDefault="006472E0" w:rsidP="0098061E">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981369">
        <w:rPr>
          <w:rFonts w:ascii="David" w:hAnsi="David"/>
          <w:b/>
          <w:bCs/>
          <w:u w:val="single"/>
          <w:rtl/>
        </w:rPr>
        <w:t>3/2021</w:t>
      </w:r>
      <w:r w:rsidR="00573A5E">
        <w:rPr>
          <w:rFonts w:ascii="David" w:hAnsi="David"/>
          <w:b/>
          <w:bCs/>
          <w:u w:val="single"/>
          <w:rtl/>
        </w:rPr>
        <w:t xml:space="preserve"> </w:t>
      </w:r>
      <w:r w:rsidR="004B4028">
        <w:rPr>
          <w:rFonts w:ascii="David" w:hAnsi="David" w:hint="cs"/>
          <w:b/>
          <w:bCs/>
          <w:u w:val="single"/>
          <w:rtl/>
        </w:rPr>
        <w:t xml:space="preserve">למתן </w:t>
      </w:r>
      <w:r w:rsidR="00E16B54">
        <w:rPr>
          <w:rFonts w:ascii="David" w:hAnsi="David" w:hint="cs"/>
          <w:b/>
          <w:bCs/>
          <w:u w:val="single"/>
          <w:rtl/>
        </w:rPr>
        <w:t>שירותי עזר לאכיפה</w:t>
      </w:r>
    </w:p>
    <w:p w:rsidR="006472E0" w:rsidRPr="00DD6E47" w:rsidRDefault="006472E0" w:rsidP="006472E0">
      <w:pPr>
        <w:spacing w:line="360" w:lineRule="auto"/>
        <w:jc w:val="center"/>
        <w:rPr>
          <w:rFonts w:ascii="David" w:hAnsi="David"/>
          <w:b/>
          <w:bCs/>
          <w:u w:val="single"/>
          <w:rtl/>
        </w:rPr>
      </w:pPr>
    </w:p>
    <w:p w:rsidR="004A0E09" w:rsidRPr="004A0E09" w:rsidRDefault="004A0E09" w:rsidP="0094085F">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rsidR="004A0E09" w:rsidRPr="004A0E09" w:rsidRDefault="004A0E09" w:rsidP="0094085F">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4A0E09" w:rsidRPr="004A0E09" w:rsidRDefault="004A0E09" w:rsidP="0094085F">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rsidR="004A0E09" w:rsidRDefault="004A0E09" w:rsidP="0094085F">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rsidR="00432226" w:rsidRPr="003435BE" w:rsidRDefault="00432226" w:rsidP="0094085F">
      <w:pPr>
        <w:widowControl w:val="0"/>
        <w:numPr>
          <w:ilvl w:val="0"/>
          <w:numId w:val="12"/>
        </w:numPr>
        <w:adjustRightInd w:val="0"/>
        <w:spacing w:line="360" w:lineRule="auto"/>
        <w:jc w:val="both"/>
        <w:textAlignment w:val="baseline"/>
      </w:pPr>
      <w:r w:rsidRPr="003435BE">
        <w:rPr>
          <w:b/>
          <w:bCs/>
          <w:rtl/>
        </w:rPr>
        <w:t>העדר ניגוד עניינים</w:t>
      </w:r>
      <w:r w:rsidRPr="003435BE">
        <w:rPr>
          <w:rtl/>
        </w:rPr>
        <w:t xml:space="preserve">: להלן מפורטים כל הקשרים המקצועיים, העסקיים והאישיים עם גורמים אחרים העלולים ליצור ניגוד אינטרסים עם מתן </w:t>
      </w:r>
      <w:r>
        <w:rPr>
          <w:rFonts w:hint="cs"/>
          <w:rtl/>
        </w:rPr>
        <w:t>ה</w:t>
      </w:r>
      <w:r w:rsidRPr="003435BE">
        <w:rPr>
          <w:rtl/>
        </w:rPr>
        <w:t>שירותים בהתאם להצעה זו (לעניין זה יש לפרט גם קשרים של בני משפחה או תאגידים):</w:t>
      </w:r>
    </w:p>
    <w:p w:rsidR="00432226" w:rsidRPr="003435BE" w:rsidRDefault="00432226" w:rsidP="0094085F">
      <w:pPr>
        <w:widowControl w:val="0"/>
        <w:numPr>
          <w:ilvl w:val="0"/>
          <w:numId w:val="48"/>
        </w:numPr>
        <w:tabs>
          <w:tab w:val="num" w:pos="720"/>
          <w:tab w:val="left" w:pos="9639"/>
        </w:tabs>
        <w:adjustRightInd w:val="0"/>
        <w:spacing w:line="360" w:lineRule="auto"/>
        <w:ind w:left="810" w:hanging="360"/>
        <w:jc w:val="both"/>
        <w:textAlignment w:val="baseline"/>
      </w:pPr>
      <w:r w:rsidRPr="003435BE">
        <w:rPr>
          <w:rtl/>
        </w:rPr>
        <w:t>_________________________________________________________________</w:t>
      </w:r>
    </w:p>
    <w:p w:rsidR="00432226" w:rsidRPr="003435BE" w:rsidRDefault="00432226" w:rsidP="0094085F">
      <w:pPr>
        <w:widowControl w:val="0"/>
        <w:numPr>
          <w:ilvl w:val="0"/>
          <w:numId w:val="48"/>
        </w:numPr>
        <w:tabs>
          <w:tab w:val="num" w:pos="720"/>
          <w:tab w:val="left" w:pos="9639"/>
        </w:tabs>
        <w:adjustRightInd w:val="0"/>
        <w:spacing w:line="360" w:lineRule="auto"/>
        <w:ind w:left="810" w:hanging="360"/>
        <w:jc w:val="both"/>
        <w:textAlignment w:val="baseline"/>
      </w:pPr>
      <w:r w:rsidRPr="003435BE">
        <w:rPr>
          <w:rtl/>
        </w:rPr>
        <w:t>_________________________________________________________________</w:t>
      </w:r>
    </w:p>
    <w:p w:rsidR="00432226" w:rsidRPr="003435BE" w:rsidRDefault="00432226" w:rsidP="0094085F">
      <w:pPr>
        <w:widowControl w:val="0"/>
        <w:numPr>
          <w:ilvl w:val="0"/>
          <w:numId w:val="48"/>
        </w:numPr>
        <w:tabs>
          <w:tab w:val="num" w:pos="720"/>
          <w:tab w:val="left" w:pos="9639"/>
        </w:tabs>
        <w:adjustRightInd w:val="0"/>
        <w:spacing w:line="360" w:lineRule="auto"/>
        <w:ind w:left="810" w:hanging="360"/>
        <w:jc w:val="both"/>
        <w:textAlignment w:val="baseline"/>
      </w:pPr>
      <w:r w:rsidRPr="003435BE">
        <w:rPr>
          <w:rtl/>
        </w:rPr>
        <w:t>_________________________________________________________________</w:t>
      </w:r>
    </w:p>
    <w:p w:rsidR="00432226" w:rsidRPr="003435BE" w:rsidRDefault="00432226" w:rsidP="0094085F">
      <w:pPr>
        <w:widowControl w:val="0"/>
        <w:numPr>
          <w:ilvl w:val="0"/>
          <w:numId w:val="12"/>
        </w:numPr>
        <w:adjustRightInd w:val="0"/>
        <w:spacing w:line="360" w:lineRule="auto"/>
        <w:jc w:val="both"/>
        <w:textAlignment w:val="baseline"/>
        <w:rPr>
          <w:rtl/>
        </w:rPr>
      </w:pPr>
      <w:r w:rsidRPr="003435BE">
        <w:rPr>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Pr>
          <w:rFonts w:hint="cs"/>
          <w:rtl/>
        </w:rPr>
        <w:t>למזמין</w:t>
      </w:r>
      <w:r w:rsidRPr="003435BE">
        <w:rPr>
          <w:rtl/>
        </w:rPr>
        <w:t xml:space="preserve"> בהתאם להצעה זו, במידה ויתגלה חשש לניגוד עניינים כאמור, אודיע על כך בהקדם האפשרי לאחראי מטעם </w:t>
      </w:r>
      <w:r>
        <w:rPr>
          <w:rFonts w:hint="cs"/>
          <w:rtl/>
        </w:rPr>
        <w:t>המזמין</w:t>
      </w:r>
      <w:r w:rsidRPr="003435BE">
        <w:rPr>
          <w:rtl/>
        </w:rPr>
        <w:t>.</w:t>
      </w:r>
    </w:p>
    <w:p w:rsidR="00432226" w:rsidRPr="003435BE" w:rsidRDefault="00432226" w:rsidP="0094085F">
      <w:pPr>
        <w:widowControl w:val="0"/>
        <w:numPr>
          <w:ilvl w:val="0"/>
          <w:numId w:val="12"/>
        </w:numPr>
        <w:adjustRightInd w:val="0"/>
        <w:spacing w:line="360" w:lineRule="auto"/>
        <w:jc w:val="both"/>
        <w:textAlignment w:val="baseline"/>
        <w:rPr>
          <w:rtl/>
        </w:rPr>
      </w:pPr>
      <w:bookmarkStart w:id="176" w:name="_Ref185314752"/>
      <w:bookmarkStart w:id="177" w:name="_Ref376442079"/>
      <w:r w:rsidRPr="003435BE">
        <w:rPr>
          <w:rtl/>
        </w:rPr>
        <w:t>להלן העמודים בהצעתי העלולים לחשוף סוד מסחרי או סוד מקצועי.  וכן הנימוק למניעת החשיפה:</w:t>
      </w:r>
      <w:bookmarkEnd w:id="176"/>
      <w:r w:rsidRPr="003435BE">
        <w:rPr>
          <w:rtl/>
        </w:rPr>
        <w:t>__________________________________________________________________________________________________________________________________________________________________________________</w:t>
      </w:r>
      <w:r w:rsidRPr="003435BE">
        <w:rPr>
          <w:rFonts w:hint="cs"/>
          <w:rtl/>
        </w:rPr>
        <w:t>__________</w:t>
      </w:r>
      <w:r w:rsidRPr="003435BE">
        <w:rPr>
          <w:rtl/>
        </w:rPr>
        <w:t>________________</w:t>
      </w:r>
      <w:r w:rsidRPr="003435BE">
        <w:rPr>
          <w:rFonts w:hint="cs"/>
          <w:rtl/>
        </w:rPr>
        <w:t>___________________________________________________________________</w:t>
      </w:r>
      <w:r>
        <w:rPr>
          <w:rFonts w:hint="cs"/>
          <w:rtl/>
        </w:rPr>
        <w:t>_____________________________________________________________________________</w:t>
      </w:r>
      <w:bookmarkEnd w:id="177"/>
    </w:p>
    <w:p w:rsidR="00432226" w:rsidRPr="00432226" w:rsidRDefault="00432226" w:rsidP="00432226">
      <w:pPr>
        <w:widowControl w:val="0"/>
        <w:adjustRightInd w:val="0"/>
        <w:spacing w:line="360" w:lineRule="auto"/>
        <w:ind w:left="360"/>
        <w:jc w:val="both"/>
        <w:textAlignment w:val="baseline"/>
        <w:rPr>
          <w:b/>
          <w:bCs/>
          <w:rtl/>
        </w:rPr>
      </w:pPr>
      <w:r w:rsidRPr="00432226">
        <w:rPr>
          <w:b/>
          <w:bCs/>
          <w:rtl/>
        </w:rPr>
        <w:t xml:space="preserve">ידוע לי כי נתונים בהצעתי הנוגעים לעלויות ולהוכחת עמידה בדרישות הסף, אינם חסויים. </w:t>
      </w:r>
      <w:proofErr w:type="spellStart"/>
      <w:r w:rsidRPr="00432226">
        <w:rPr>
          <w:b/>
          <w:bCs/>
          <w:rtl/>
        </w:rPr>
        <w:t>הכל</w:t>
      </w:r>
      <w:proofErr w:type="spellEnd"/>
      <w:r w:rsidRPr="00432226">
        <w:rPr>
          <w:b/>
          <w:bCs/>
          <w:rtl/>
        </w:rPr>
        <w:t xml:space="preserve"> בכפוף לאמור במ</w:t>
      </w:r>
      <w:r w:rsidRPr="00432226">
        <w:rPr>
          <w:rFonts w:hint="eastAsia"/>
          <w:b/>
          <w:bCs/>
          <w:rtl/>
        </w:rPr>
        <w:t>סמכי</w:t>
      </w:r>
      <w:r w:rsidRPr="00432226">
        <w:rPr>
          <w:b/>
          <w:bCs/>
          <w:rtl/>
        </w:rPr>
        <w:t xml:space="preserve"> </w:t>
      </w:r>
      <w:r w:rsidRPr="00432226">
        <w:rPr>
          <w:rFonts w:hint="eastAsia"/>
          <w:b/>
          <w:bCs/>
          <w:rtl/>
        </w:rPr>
        <w:t>המכרז</w:t>
      </w:r>
      <w:r w:rsidRPr="00432226">
        <w:rPr>
          <w:b/>
          <w:bCs/>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rsidR="00432226" w:rsidRDefault="00432226" w:rsidP="00432226">
      <w:pPr>
        <w:widowControl w:val="0"/>
        <w:adjustRightInd w:val="0"/>
        <w:spacing w:line="360" w:lineRule="auto"/>
        <w:ind w:left="360"/>
        <w:jc w:val="both"/>
        <w:textAlignment w:val="baseline"/>
        <w:rPr>
          <w:rFonts w:ascii="David" w:hAnsi="David"/>
          <w:b/>
          <w:bCs/>
        </w:rPr>
      </w:pPr>
    </w:p>
    <w:p w:rsidR="004A0E09" w:rsidRPr="004A0E09" w:rsidRDefault="004A0E09" w:rsidP="0094085F">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rsidR="004A0E09" w:rsidRPr="004A0E09" w:rsidRDefault="004A0E09" w:rsidP="0094085F">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rsidR="004A0E09" w:rsidRPr="004A0E09" w:rsidRDefault="004A0E09" w:rsidP="0094085F">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rsidR="004A0E09" w:rsidRPr="00DD6E47" w:rsidRDefault="004A0E09" w:rsidP="004A0E09">
      <w:pPr>
        <w:widowControl w:val="0"/>
        <w:adjustRightInd w:val="0"/>
        <w:spacing w:line="360" w:lineRule="auto"/>
        <w:ind w:left="360"/>
        <w:jc w:val="both"/>
        <w:textAlignment w:val="baseline"/>
        <w:rPr>
          <w:rFonts w:ascii="David" w:hAnsi="David"/>
          <w:rtl/>
        </w:rPr>
      </w:pPr>
    </w:p>
    <w:p w:rsidR="006472E0" w:rsidRPr="00DD6E47" w:rsidRDefault="006472E0" w:rsidP="0094085F">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178"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17249">
            <w:pPr>
              <w:pStyle w:val="affb"/>
              <w:spacing w:line="360" w:lineRule="auto"/>
              <w:ind w:left="360" w:right="260"/>
              <w:rPr>
                <w:rFonts w:ascii="David" w:hAnsi="David" w:cs="David"/>
                <w:vanish/>
                <w:rtl/>
              </w:rPr>
            </w:pPr>
          </w:p>
        </w:tc>
        <w:tc>
          <w:tcPr>
            <w:tcW w:w="5027" w:type="dxa"/>
            <w:shd w:val="clear" w:color="auto" w:fill="BFBFBF" w:themeFill="background1" w:themeFillShade="BF"/>
          </w:tcPr>
          <w:p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rsidTr="00117249">
        <w:trPr>
          <w:trHeight w:hRule="exact" w:val="680"/>
          <w:hidden/>
        </w:trPr>
        <w:tc>
          <w:tcPr>
            <w:tcW w:w="3850" w:type="dxa"/>
            <w:tcBorders>
              <w:top w:val="nil"/>
              <w:left w:val="nil"/>
              <w:bottom w:val="nil"/>
            </w:tcBorders>
            <w:vAlign w:val="center"/>
          </w:tcPr>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50839" w:rsidRPr="00650839" w:rsidRDefault="00650839" w:rsidP="0094085F">
            <w:pPr>
              <w:pStyle w:val="affb"/>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שם  המציע:</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המס' המזהה (מספר חברה, ת.ז.):</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סוג התארגנות (חברה, שותפות):</w:t>
            </w:r>
          </w:p>
        </w:tc>
        <w:tc>
          <w:tcPr>
            <w:tcW w:w="5027" w:type="dxa"/>
          </w:tcPr>
          <w:p w:rsidR="006472E0" w:rsidRPr="00DD6E47" w:rsidRDefault="006472E0" w:rsidP="006472E0">
            <w:pPr>
              <w:spacing w:line="360" w:lineRule="auto"/>
              <w:rPr>
                <w:rFonts w:ascii="David" w:hAnsi="David"/>
              </w:rPr>
            </w:pPr>
            <w:r w:rsidRPr="00DD6E47">
              <w:rPr>
                <w:rFonts w:ascii="David" w:hAnsi="David"/>
                <w:rtl/>
              </w:rPr>
              <w:tab/>
            </w: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תאריך התארגנות: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1021"/>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שם המנהל הכללי:</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מען המציע (כולל מיקוד):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A77AA1"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טלפונים: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פקסימיליה: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מס' טלפון נייד: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94085F">
            <w:pPr>
              <w:pStyle w:val="affb"/>
              <w:widowControl w:val="0"/>
              <w:numPr>
                <w:ilvl w:val="1"/>
                <w:numId w:val="13"/>
              </w:numPr>
              <w:adjustRightInd w:val="0"/>
              <w:spacing w:line="360" w:lineRule="auto"/>
              <w:ind w:left="490" w:right="260" w:hanging="490"/>
              <w:jc w:val="both"/>
              <w:textAlignment w:val="baseline"/>
              <w:rPr>
                <w:rFonts w:ascii="David" w:hAnsi="David" w:cs="David"/>
              </w:rPr>
            </w:pPr>
            <w:r w:rsidRPr="00DD6E47">
              <w:rPr>
                <w:rFonts w:ascii="David" w:hAnsi="David" w:cs="David"/>
                <w:rtl/>
              </w:rPr>
              <w:t>אי-מייל:</w:t>
            </w:r>
          </w:p>
        </w:tc>
        <w:tc>
          <w:tcPr>
            <w:tcW w:w="5027" w:type="dxa"/>
          </w:tcPr>
          <w:p w:rsidR="006472E0" w:rsidRPr="00DD6E47" w:rsidRDefault="006472E0" w:rsidP="006472E0">
            <w:pPr>
              <w:spacing w:line="360" w:lineRule="auto"/>
              <w:rPr>
                <w:rFonts w:ascii="David" w:hAnsi="David"/>
              </w:rPr>
            </w:pPr>
          </w:p>
        </w:tc>
      </w:tr>
    </w:tbl>
    <w:p w:rsidR="006472E0" w:rsidRPr="00DD6E47" w:rsidRDefault="006472E0" w:rsidP="006472E0">
      <w:pPr>
        <w:spacing w:line="360" w:lineRule="auto"/>
        <w:ind w:right="-156" w:firstLine="360"/>
        <w:rPr>
          <w:rFonts w:ascii="David" w:hAnsi="David"/>
          <w:b/>
          <w:bCs/>
          <w:rtl/>
        </w:rPr>
      </w:pPr>
    </w:p>
    <w:bookmarkEnd w:id="178"/>
    <w:p w:rsidR="007E5B55" w:rsidRDefault="007E5B55" w:rsidP="006472E0">
      <w:pPr>
        <w:pStyle w:val="ab"/>
        <w:tabs>
          <w:tab w:val="clear" w:pos="4153"/>
          <w:tab w:val="clear" w:pos="8306"/>
        </w:tabs>
        <w:spacing w:line="360" w:lineRule="auto"/>
        <w:jc w:val="center"/>
        <w:rPr>
          <w:rFonts w:ascii="David" w:hAnsi="David"/>
          <w:b/>
          <w:bCs/>
          <w:rtl/>
        </w:rPr>
      </w:pPr>
    </w:p>
    <w:p w:rsidR="007E5B55" w:rsidRDefault="007E5B55" w:rsidP="006472E0">
      <w:pPr>
        <w:pStyle w:val="ab"/>
        <w:tabs>
          <w:tab w:val="clear" w:pos="4153"/>
          <w:tab w:val="clear" w:pos="8306"/>
        </w:tabs>
        <w:spacing w:line="360" w:lineRule="auto"/>
        <w:jc w:val="center"/>
        <w:rPr>
          <w:rFonts w:ascii="David" w:hAnsi="David"/>
          <w:b/>
          <w:bCs/>
          <w:rtl/>
        </w:rPr>
      </w:pPr>
    </w:p>
    <w:p w:rsidR="007E5B55" w:rsidRDefault="007E5B55" w:rsidP="007E5B55">
      <w:pPr>
        <w:pStyle w:val="ab"/>
        <w:tabs>
          <w:tab w:val="clear" w:pos="4153"/>
          <w:tab w:val="clear" w:pos="8306"/>
        </w:tabs>
        <w:spacing w:line="360" w:lineRule="auto"/>
        <w:rPr>
          <w:rFonts w:ascii="David" w:hAnsi="David"/>
          <w:b/>
          <w:bCs/>
          <w:rtl/>
        </w:rPr>
      </w:pPr>
    </w:p>
    <w:p w:rsidR="007E5B55" w:rsidRDefault="007E5B55" w:rsidP="006472E0">
      <w:pPr>
        <w:pStyle w:val="ab"/>
        <w:tabs>
          <w:tab w:val="clear" w:pos="4153"/>
          <w:tab w:val="clear" w:pos="8306"/>
        </w:tabs>
        <w:spacing w:line="360" w:lineRule="auto"/>
        <w:jc w:val="center"/>
        <w:rPr>
          <w:rFonts w:ascii="David" w:hAnsi="David"/>
          <w:b/>
          <w:bCs/>
          <w:rtl/>
        </w:rPr>
      </w:pPr>
    </w:p>
    <w:p w:rsidR="006472E0" w:rsidRPr="00DD6E47" w:rsidRDefault="006472E0" w:rsidP="006472E0">
      <w:pPr>
        <w:pStyle w:val="ab"/>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spacing w:line="360" w:lineRule="auto"/>
              <w:rPr>
                <w:rFonts w:ascii="David" w:hAnsi="David"/>
              </w:rPr>
            </w:pPr>
          </w:p>
        </w:tc>
        <w:tc>
          <w:tcPr>
            <w:tcW w:w="4056" w:type="dxa"/>
          </w:tcPr>
          <w:p w:rsidR="006472E0" w:rsidRPr="00DD6E47" w:rsidRDefault="006472E0" w:rsidP="006472E0">
            <w:pPr>
              <w:spacing w:line="360" w:lineRule="auto"/>
              <w:rPr>
                <w:rFonts w:ascii="David" w:hAnsi="David"/>
              </w:rPr>
            </w:pPr>
          </w:p>
        </w:tc>
        <w:tc>
          <w:tcPr>
            <w:tcW w:w="3618" w:type="dxa"/>
          </w:tcPr>
          <w:p w:rsidR="006472E0" w:rsidRPr="00DD6E47" w:rsidRDefault="006472E0" w:rsidP="006472E0">
            <w:pPr>
              <w:spacing w:line="360" w:lineRule="auto"/>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94085F">
      <w:pPr>
        <w:pStyle w:val="affb"/>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179" w:name="_Toc174250181"/>
      <w:bookmarkStart w:id="180" w:name="_Toc179603292"/>
      <w:r w:rsidRPr="00DD6E47">
        <w:rPr>
          <w:rFonts w:ascii="David" w:hAnsi="David" w:cs="David"/>
          <w:b/>
          <w:bCs/>
          <w:u w:val="single"/>
          <w:rtl/>
        </w:rPr>
        <w:t>סמכים, אישורים ונספחים מצורפים</w:t>
      </w:r>
      <w:bookmarkEnd w:id="179"/>
      <w:bookmarkEnd w:id="180"/>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ins w:id="181" w:author="מיטל יושאי קובי" w:date="2021-05-27T13:49:00Z">
              <w:r w:rsidR="00DE409A">
                <w:rPr>
                  <w:rFonts w:ascii="David" w:hAnsi="David"/>
                  <w:cs/>
                </w:rPr>
                <w:t>‎</w:t>
              </w:r>
              <w:r w:rsidR="00DE409A">
                <w:rPr>
                  <w:rFonts w:ascii="David" w:hAnsi="David"/>
                </w:rPr>
                <w:t>11.1.1</w:t>
              </w:r>
            </w:ins>
            <w:del w:id="182" w:author="מיטל יושאי קובי" w:date="2021-05-27T13:49:00Z">
              <w:r w:rsidR="00900C4F" w:rsidDel="00DE409A">
                <w:rPr>
                  <w:rFonts w:ascii="David" w:hAnsi="David"/>
                  <w:cs/>
                </w:rPr>
                <w:delText>‎</w:delText>
              </w:r>
              <w:r w:rsidR="00900C4F" w:rsidDel="00DE409A">
                <w:rPr>
                  <w:rFonts w:ascii="David" w:hAnsi="David"/>
                </w:rPr>
                <w:delText>11.1.1</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ins w:id="183" w:author="מיטל יושאי קובי" w:date="2021-05-27T13:49:00Z">
              <w:r w:rsidR="00DE409A">
                <w:rPr>
                  <w:rFonts w:ascii="David" w:hAnsi="David"/>
                  <w:cs/>
                </w:rPr>
                <w:t>‎</w:t>
              </w:r>
              <w:r w:rsidR="00DE409A">
                <w:rPr>
                  <w:rFonts w:ascii="David" w:hAnsi="David"/>
                </w:rPr>
                <w:t>12.1</w:t>
              </w:r>
            </w:ins>
            <w:del w:id="184" w:author="מיטל יושאי קובי" w:date="2021-05-27T13:49:00Z">
              <w:r w:rsidR="00900C4F" w:rsidDel="00DE409A">
                <w:rPr>
                  <w:rFonts w:ascii="David" w:hAnsi="David"/>
                  <w:cs/>
                </w:rPr>
                <w:delText>‎</w:delText>
              </w:r>
              <w:r w:rsidR="00900C4F" w:rsidDel="00DE409A">
                <w:rPr>
                  <w:rFonts w:ascii="David" w:hAnsi="David"/>
                </w:rPr>
                <w:delText>12.1</w:delText>
              </w:r>
            </w:del>
            <w:r w:rsidR="00BB0970">
              <w:rPr>
                <w:rFonts w:ascii="David" w:hAnsi="David"/>
                <w:rtl/>
              </w:rPr>
              <w:fldChar w:fldCharType="end"/>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ins w:id="185" w:author="מיטל יושאי קובי" w:date="2021-05-27T13:49:00Z">
              <w:r w:rsidR="00DE409A">
                <w:rPr>
                  <w:rFonts w:ascii="David" w:hAnsi="David"/>
                  <w:cs/>
                </w:rPr>
                <w:t>‎</w:t>
              </w:r>
              <w:r w:rsidR="00DE409A">
                <w:rPr>
                  <w:rFonts w:ascii="David" w:hAnsi="David"/>
                </w:rPr>
                <w:t>11.1.2</w:t>
              </w:r>
            </w:ins>
            <w:del w:id="186" w:author="מיטל יושאי קובי" w:date="2021-05-27T13:49:00Z">
              <w:r w:rsidR="00900C4F" w:rsidDel="00DE409A">
                <w:rPr>
                  <w:rFonts w:ascii="David" w:hAnsi="David"/>
                  <w:cs/>
                </w:rPr>
                <w:delText>‎</w:delText>
              </w:r>
              <w:r w:rsidR="00900C4F" w:rsidDel="00DE409A">
                <w:rPr>
                  <w:rFonts w:ascii="David" w:hAnsi="David"/>
                </w:rPr>
                <w:delText>11.1.2</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ins w:id="187" w:author="מיטל יושאי קובי" w:date="2021-05-27T13:49:00Z">
              <w:r w:rsidR="00DE409A">
                <w:rPr>
                  <w:rFonts w:ascii="David" w:hAnsi="David"/>
                  <w:cs/>
                </w:rPr>
                <w:t>‎</w:t>
              </w:r>
              <w:r w:rsidR="00DE409A">
                <w:rPr>
                  <w:rFonts w:ascii="David" w:hAnsi="David"/>
                </w:rPr>
                <w:t>11.1.2.2</w:t>
              </w:r>
            </w:ins>
            <w:del w:id="188" w:author="מיטל יושאי קובי" w:date="2021-05-27T13:49:00Z">
              <w:r w:rsidR="00900C4F" w:rsidDel="00DE409A">
                <w:rPr>
                  <w:rFonts w:ascii="David" w:hAnsi="David"/>
                  <w:cs/>
                </w:rPr>
                <w:delText>‎</w:delText>
              </w:r>
              <w:r w:rsidR="00900C4F" w:rsidDel="00DE409A">
                <w:rPr>
                  <w:rFonts w:ascii="David" w:hAnsi="David"/>
                </w:rPr>
                <w:delText>11.1.2.2</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ins w:id="189" w:author="מיטל יושאי קובי" w:date="2021-05-27T13:49:00Z">
              <w:r w:rsidR="00DE409A">
                <w:rPr>
                  <w:rFonts w:ascii="David" w:hAnsi="David"/>
                  <w:cs/>
                </w:rPr>
                <w:t>‎</w:t>
              </w:r>
              <w:r w:rsidR="00DE409A">
                <w:rPr>
                  <w:rFonts w:ascii="David" w:hAnsi="David"/>
                </w:rPr>
                <w:t>11.1.3</w:t>
              </w:r>
            </w:ins>
            <w:del w:id="190" w:author="מיטל יושאי קובי" w:date="2021-05-27T13:49:00Z">
              <w:r w:rsidR="00900C4F" w:rsidDel="00DE409A">
                <w:rPr>
                  <w:rFonts w:ascii="David" w:hAnsi="David"/>
                  <w:cs/>
                </w:rPr>
                <w:delText>‎</w:delText>
              </w:r>
              <w:r w:rsidR="00900C4F" w:rsidDel="00DE409A">
                <w:rPr>
                  <w:rFonts w:ascii="David" w:hAnsi="David"/>
                </w:rPr>
                <w:delText>11.1.3</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ins w:id="191" w:author="מיטל יושאי קובי" w:date="2021-05-27T13:49:00Z">
              <w:r w:rsidR="00DE409A">
                <w:rPr>
                  <w:rFonts w:ascii="David" w:hAnsi="David"/>
                  <w:cs/>
                </w:rPr>
                <w:t>‎</w:t>
              </w:r>
              <w:r w:rsidR="00DE409A">
                <w:rPr>
                  <w:rFonts w:ascii="David" w:hAnsi="David"/>
                </w:rPr>
                <w:t>11.1.4</w:t>
              </w:r>
            </w:ins>
            <w:del w:id="192" w:author="מיטל יושאי קובי" w:date="2021-05-27T13:49:00Z">
              <w:r w:rsidR="00900C4F" w:rsidDel="00DE409A">
                <w:rPr>
                  <w:rFonts w:ascii="David" w:hAnsi="David"/>
                  <w:cs/>
                </w:rPr>
                <w:delText>‎</w:delText>
              </w:r>
              <w:r w:rsidR="00900C4F" w:rsidDel="00DE409A">
                <w:rPr>
                  <w:rFonts w:ascii="David" w:hAnsi="David"/>
                </w:rPr>
                <w:delText>11.1.4</w:delText>
              </w:r>
            </w:del>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ins w:id="193" w:author="מיטל יושאי קובי" w:date="2021-05-27T13:49:00Z">
              <w:r w:rsidR="00DE409A">
                <w:rPr>
                  <w:rFonts w:ascii="David" w:hAnsi="David"/>
                  <w:cs/>
                </w:rPr>
                <w:t>‎</w:t>
              </w:r>
              <w:r w:rsidR="00DE409A">
                <w:rPr>
                  <w:rFonts w:ascii="David" w:hAnsi="David"/>
                </w:rPr>
                <w:t>11.1.5</w:t>
              </w:r>
            </w:ins>
            <w:del w:id="194" w:author="מיטל יושאי קובי" w:date="2021-05-27T13:49:00Z">
              <w:r w:rsidR="00900C4F" w:rsidDel="00DE409A">
                <w:rPr>
                  <w:rFonts w:ascii="David" w:hAnsi="David"/>
                  <w:cs/>
                </w:rPr>
                <w:delText>‎</w:delText>
              </w:r>
              <w:r w:rsidR="00900C4F" w:rsidDel="00DE409A">
                <w:rPr>
                  <w:rFonts w:ascii="David" w:hAnsi="David"/>
                </w:rPr>
                <w:delText>11.1.5</w:delText>
              </w:r>
            </w:del>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ins w:id="195" w:author="מיטל יושאי קובי" w:date="2021-05-27T13:49:00Z">
              <w:r w:rsidR="00DE409A">
                <w:rPr>
                  <w:rFonts w:ascii="David" w:hAnsi="David"/>
                  <w:cs/>
                </w:rPr>
                <w:t>‎</w:t>
              </w:r>
              <w:r w:rsidR="00DE409A">
                <w:rPr>
                  <w:rFonts w:ascii="David" w:hAnsi="David"/>
                </w:rPr>
                <w:t>11.1.6</w:t>
              </w:r>
            </w:ins>
            <w:del w:id="196" w:author="מיטל יושאי קובי" w:date="2021-05-27T13:49:00Z">
              <w:r w:rsidR="00900C4F" w:rsidDel="00DE409A">
                <w:rPr>
                  <w:rFonts w:ascii="David" w:hAnsi="David"/>
                  <w:cs/>
                </w:rPr>
                <w:delText>‎</w:delText>
              </w:r>
              <w:r w:rsidR="00900C4F" w:rsidDel="00DE409A">
                <w:rPr>
                  <w:rFonts w:ascii="David" w:hAnsi="David"/>
                </w:rPr>
                <w:delText>11.1.6</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ins w:id="197" w:author="מיטל יושאי קובי" w:date="2021-05-27T13:49:00Z">
              <w:r w:rsidR="00DE409A">
                <w:rPr>
                  <w:rFonts w:ascii="David" w:hAnsi="David"/>
                  <w:cs/>
                </w:rPr>
                <w:t>‎</w:t>
              </w:r>
              <w:r w:rsidR="00DE409A">
                <w:rPr>
                  <w:rFonts w:ascii="David" w:hAnsi="David"/>
                </w:rPr>
                <w:t>11.1.7</w:t>
              </w:r>
            </w:ins>
            <w:del w:id="198" w:author="מיטל יושאי קובי" w:date="2021-05-27T13:49:00Z">
              <w:r w:rsidR="00900C4F" w:rsidDel="00DE409A">
                <w:rPr>
                  <w:rFonts w:ascii="David" w:hAnsi="David"/>
                  <w:cs/>
                </w:rPr>
                <w:delText>‎</w:delText>
              </w:r>
              <w:r w:rsidR="00900C4F" w:rsidDel="00DE409A">
                <w:rPr>
                  <w:rFonts w:ascii="David" w:hAnsi="David"/>
                </w:rPr>
                <w:delText>11.1.7</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ins w:id="199" w:author="מיטל יושאי קובי" w:date="2021-05-27T13:49:00Z">
              <w:r w:rsidR="00DE409A">
                <w:rPr>
                  <w:rFonts w:ascii="David" w:hAnsi="David"/>
                  <w:cs/>
                </w:rPr>
                <w:t>‎</w:t>
              </w:r>
              <w:r w:rsidR="00DE409A">
                <w:rPr>
                  <w:rFonts w:ascii="David" w:hAnsi="David"/>
                </w:rPr>
                <w:t>11.1.8</w:t>
              </w:r>
            </w:ins>
            <w:del w:id="200" w:author="מיטל יושאי קובי" w:date="2021-05-27T13:49:00Z">
              <w:r w:rsidR="00900C4F" w:rsidDel="00DE409A">
                <w:rPr>
                  <w:rFonts w:ascii="David" w:hAnsi="David"/>
                  <w:cs/>
                </w:rPr>
                <w:delText>‎</w:delText>
              </w:r>
              <w:r w:rsidR="00900C4F" w:rsidDel="00DE409A">
                <w:rPr>
                  <w:rFonts w:ascii="David" w:hAnsi="David"/>
                </w:rPr>
                <w:delText>11.1.8</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Default="00CB2CD0" w:rsidP="006472E0">
            <w:pPr>
              <w:keepLines/>
              <w:spacing w:line="360" w:lineRule="auto"/>
              <w:rPr>
                <w:rFonts w:ascii="David" w:hAnsi="David"/>
                <w:rtl/>
              </w:rPr>
            </w:pPr>
            <w:r>
              <w:rPr>
                <w:rFonts w:ascii="David" w:hAnsi="David" w:hint="cs"/>
                <w:rtl/>
              </w:rPr>
              <w:t>אין חשש לקיומו של המציע כעסק חי</w:t>
            </w:r>
            <w:r w:rsidR="0098061E">
              <w:rPr>
                <w:rFonts w:ascii="David" w:hAnsi="David" w:hint="cs"/>
                <w:rtl/>
              </w:rPr>
              <w:t xml:space="preserve"> </w:t>
            </w:r>
            <w:r w:rsidR="0098061E">
              <w:rPr>
                <w:rFonts w:ascii="David" w:hAnsi="David"/>
                <w:rtl/>
              </w:rPr>
              <w:t>–</w:t>
            </w:r>
            <w:r w:rsidR="0098061E">
              <w:rPr>
                <w:rFonts w:ascii="David" w:hAnsi="David" w:hint="cs"/>
                <w:rtl/>
              </w:rPr>
              <w:t xml:space="preserve"> למציע שהינו תאגיד</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E718EE"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E718EE" w:rsidRDefault="00432226"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Ref19173183 \r \h</w:instrText>
            </w:r>
            <w:r>
              <w:rPr>
                <w:rFonts w:ascii="David" w:hAnsi="David"/>
                <w:rtl/>
              </w:rPr>
              <w:instrText xml:space="preserve"> </w:instrText>
            </w:r>
            <w:r>
              <w:rPr>
                <w:rFonts w:ascii="David" w:hAnsi="David"/>
                <w:rtl/>
              </w:rPr>
            </w:r>
            <w:r>
              <w:rPr>
                <w:rFonts w:ascii="David" w:hAnsi="David"/>
                <w:rtl/>
              </w:rPr>
              <w:fldChar w:fldCharType="separate"/>
            </w:r>
            <w:ins w:id="201" w:author="מיטל יושאי קובי" w:date="2021-05-27T13:49:00Z">
              <w:r w:rsidR="00DE409A">
                <w:rPr>
                  <w:rFonts w:ascii="David" w:hAnsi="David"/>
                  <w:cs/>
                </w:rPr>
                <w:t>‎</w:t>
              </w:r>
              <w:r w:rsidR="00DE409A">
                <w:rPr>
                  <w:rFonts w:ascii="David" w:hAnsi="David"/>
                </w:rPr>
                <w:t>11.1.9</w:t>
              </w:r>
            </w:ins>
            <w:del w:id="202" w:author="מיטל יושאי קובי" w:date="2021-05-27T13:49:00Z">
              <w:r w:rsidR="00900C4F" w:rsidDel="00DE409A">
                <w:rPr>
                  <w:rFonts w:ascii="David" w:hAnsi="David"/>
                  <w:cs/>
                </w:rPr>
                <w:delText>‎</w:delText>
              </w:r>
              <w:r w:rsidR="00900C4F" w:rsidDel="00DE409A">
                <w:rPr>
                  <w:rFonts w:ascii="David" w:hAnsi="David"/>
                </w:rPr>
                <w:delText>11.1.9</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E718EE" w:rsidRDefault="00E718EE" w:rsidP="006472E0">
            <w:pPr>
              <w:keepLines/>
              <w:spacing w:line="360" w:lineRule="auto"/>
              <w:rPr>
                <w:rFonts w:ascii="David" w:hAnsi="David"/>
                <w:rtl/>
              </w:rPr>
            </w:pPr>
            <w:r>
              <w:rPr>
                <w:rFonts w:ascii="David" w:hAnsi="David" w:hint="cs"/>
                <w:rtl/>
              </w:rPr>
              <w:t>מחזור כספי</w:t>
            </w:r>
          </w:p>
        </w:tc>
        <w:tc>
          <w:tcPr>
            <w:tcW w:w="3271" w:type="dxa"/>
            <w:tcBorders>
              <w:top w:val="single" w:sz="4" w:space="0" w:color="auto"/>
              <w:left w:val="single" w:sz="4" w:space="0" w:color="auto"/>
              <w:bottom w:val="single" w:sz="4" w:space="0" w:color="auto"/>
              <w:right w:val="single" w:sz="4" w:space="0" w:color="auto"/>
            </w:tcBorders>
            <w:vAlign w:val="center"/>
          </w:tcPr>
          <w:p w:rsidR="00E718EE" w:rsidRDefault="00432226" w:rsidP="006472E0">
            <w:pPr>
              <w:keepLines/>
              <w:spacing w:line="360" w:lineRule="auto"/>
              <w:jc w:val="center"/>
              <w:rPr>
                <w:rFonts w:ascii="David" w:hAnsi="David"/>
                <w:rtl/>
              </w:rPr>
            </w:pPr>
            <w:r>
              <w:rPr>
                <w:rFonts w:ascii="David" w:hAnsi="David" w:hint="cs"/>
                <w:rtl/>
              </w:rPr>
              <w:t xml:space="preserve">בנוסח נספח </w:t>
            </w:r>
            <w:r w:rsidR="00650839">
              <w:rPr>
                <w:rFonts w:ascii="David" w:hAnsi="David" w:hint="cs"/>
                <w:rtl/>
              </w:rPr>
              <w:t>א'9</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ins w:id="203" w:author="מיטל יושאי קובי" w:date="2021-05-27T13:49:00Z">
              <w:r w:rsidR="00DE409A">
                <w:rPr>
                  <w:rFonts w:ascii="David" w:hAnsi="David"/>
                  <w:cs/>
                </w:rPr>
                <w:t>‎</w:t>
              </w:r>
              <w:r w:rsidR="00DE409A">
                <w:rPr>
                  <w:rFonts w:ascii="David" w:hAnsi="David"/>
                </w:rPr>
                <w:t>11.2</w:t>
              </w:r>
            </w:ins>
            <w:del w:id="204" w:author="מיטל יושאי קובי" w:date="2021-05-27T13:49:00Z">
              <w:r w:rsidR="00900C4F" w:rsidDel="00DE409A">
                <w:rPr>
                  <w:rFonts w:ascii="David" w:hAnsi="David"/>
                  <w:cs/>
                </w:rPr>
                <w:delText>‎</w:delText>
              </w:r>
              <w:r w:rsidR="00900C4F" w:rsidDel="00DE409A">
                <w:rPr>
                  <w:rFonts w:ascii="David" w:hAnsi="David"/>
                </w:rPr>
                <w:delText>11.2</w:delText>
              </w:r>
            </w:del>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 xml:space="preserve">ניסיון </w:t>
            </w:r>
            <w:r w:rsidR="00E718EE">
              <w:rPr>
                <w:rFonts w:ascii="David" w:hAnsi="David" w:hint="cs"/>
                <w:rtl/>
              </w:rPr>
              <w:t>המציע</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rsidR="002B5435" w:rsidRDefault="002B5435" w:rsidP="002B5435">
      <w:pPr>
        <w:pStyle w:val="affb"/>
        <w:widowControl w:val="0"/>
        <w:adjustRightInd w:val="0"/>
        <w:spacing w:line="360" w:lineRule="auto"/>
        <w:ind w:left="360"/>
        <w:jc w:val="both"/>
        <w:textAlignment w:val="baseline"/>
        <w:rPr>
          <w:rFonts w:ascii="David" w:hAnsi="David" w:cs="David"/>
          <w:b/>
          <w:bCs/>
          <w:u w:val="single"/>
          <w:rtl/>
        </w:rPr>
      </w:pPr>
      <w:bookmarkStart w:id="205" w:name="_Toc289933516"/>
      <w:bookmarkStart w:id="206" w:name="_Toc289933650"/>
      <w:bookmarkStart w:id="207" w:name="_Toc289933517"/>
      <w:bookmarkStart w:id="208" w:name="_Toc289933651"/>
      <w:bookmarkStart w:id="209" w:name="_Toc289933527"/>
      <w:bookmarkStart w:id="210" w:name="_Toc289933661"/>
      <w:bookmarkStart w:id="211" w:name="_Toc289933528"/>
      <w:bookmarkStart w:id="212" w:name="_Toc289933662"/>
      <w:bookmarkStart w:id="213" w:name="_Toc289933529"/>
      <w:bookmarkStart w:id="214" w:name="_Toc289933663"/>
      <w:bookmarkStart w:id="215" w:name="_Toc289933530"/>
      <w:bookmarkStart w:id="216" w:name="_Toc289933664"/>
      <w:bookmarkStart w:id="217" w:name="_Toc289933531"/>
      <w:bookmarkStart w:id="218" w:name="_Toc289933665"/>
      <w:bookmarkStart w:id="219" w:name="_Toc289933532"/>
      <w:bookmarkStart w:id="220" w:name="_Toc289933666"/>
      <w:bookmarkStart w:id="221" w:name="_Toc289933533"/>
      <w:bookmarkStart w:id="222" w:name="_Toc289933667"/>
      <w:bookmarkStart w:id="223" w:name="_Toc289933534"/>
      <w:bookmarkStart w:id="224" w:name="_Toc289933668"/>
      <w:bookmarkStart w:id="225" w:name="_Toc289933535"/>
      <w:bookmarkStart w:id="226" w:name="_Toc289933669"/>
      <w:bookmarkStart w:id="227" w:name="_Toc289933536"/>
      <w:bookmarkStart w:id="228" w:name="_Toc289933670"/>
      <w:bookmarkStart w:id="229" w:name="_Toc289933537"/>
      <w:bookmarkStart w:id="230" w:name="_Toc289933671"/>
      <w:bookmarkStart w:id="231" w:name="_Toc289933538"/>
      <w:bookmarkStart w:id="232" w:name="_Toc289933672"/>
      <w:bookmarkStart w:id="233" w:name="_Toc289933539"/>
      <w:bookmarkStart w:id="234" w:name="_Toc289933673"/>
      <w:bookmarkStart w:id="235" w:name="_Toc289933540"/>
      <w:bookmarkStart w:id="236" w:name="_Toc289933674"/>
      <w:bookmarkStart w:id="237" w:name="_Toc289933541"/>
      <w:bookmarkStart w:id="238" w:name="_Toc289933675"/>
      <w:bookmarkStart w:id="239" w:name="_Toc289933542"/>
      <w:bookmarkStart w:id="240" w:name="_Toc289933676"/>
      <w:bookmarkStart w:id="241" w:name="_Toc289933543"/>
      <w:bookmarkStart w:id="242" w:name="_Toc289933677"/>
      <w:bookmarkStart w:id="243" w:name="_Toc289933544"/>
      <w:bookmarkStart w:id="244" w:name="_Toc289933678"/>
      <w:bookmarkStart w:id="245" w:name="_Toc289933549"/>
      <w:bookmarkStart w:id="246" w:name="_Toc289933683"/>
      <w:bookmarkStart w:id="247" w:name="_Toc289933550"/>
      <w:bookmarkStart w:id="248" w:name="_Toc289933684"/>
      <w:bookmarkStart w:id="249" w:name="_Toc289933553"/>
      <w:bookmarkStart w:id="250" w:name="_Toc289933687"/>
      <w:bookmarkStart w:id="251" w:name="_Toc289933554"/>
      <w:bookmarkStart w:id="252" w:name="_Toc289933688"/>
      <w:bookmarkStart w:id="253" w:name="_Ref376442094"/>
      <w:bookmarkStart w:id="254" w:name="_Ref447649558"/>
      <w:bookmarkStart w:id="255" w:name="_Toc203986076"/>
      <w:bookmarkStart w:id="256" w:name="_Toc220648257"/>
      <w:bookmarkStart w:id="257" w:name="_Toc268077152"/>
      <w:bookmarkStart w:id="258" w:name="_Toc268775994"/>
      <w:bookmarkStart w:id="259" w:name="_Toc275421020"/>
      <w:bookmarkStart w:id="260" w:name="_Toc185193114"/>
      <w:bookmarkStart w:id="261" w:name="_Toc78167944"/>
      <w:bookmarkStart w:id="262" w:name="_Toc78123023"/>
      <w:bookmarkStart w:id="263" w:name="_Toc61602138"/>
      <w:bookmarkStart w:id="264" w:name="_Toc252446110"/>
      <w:bookmarkStart w:id="265" w:name="_Toc289865313"/>
      <w:bookmarkStart w:id="266" w:name="_Toc306010997"/>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p>
    <w:p w:rsidR="00093A99" w:rsidRPr="00093A99" w:rsidRDefault="00093A99">
      <w:pPr>
        <w:bidi w:val="0"/>
        <w:rPr>
          <w:rFonts w:ascii="David" w:hAnsi="David"/>
          <w:b/>
          <w:bCs/>
          <w:rtl/>
          <w:lang w:eastAsia="he-IL"/>
        </w:rPr>
      </w:pPr>
      <w:r w:rsidRPr="00093A99">
        <w:rPr>
          <w:rFonts w:ascii="David" w:hAnsi="David"/>
          <w:b/>
          <w:bCs/>
          <w:rtl/>
        </w:rPr>
        <w:br w:type="page"/>
      </w:r>
    </w:p>
    <w:p w:rsidR="00317970" w:rsidRDefault="00317970" w:rsidP="0094085F">
      <w:pPr>
        <w:pStyle w:val="affb"/>
        <w:widowControl w:val="0"/>
        <w:numPr>
          <w:ilvl w:val="0"/>
          <w:numId w:val="13"/>
        </w:numPr>
        <w:adjustRightInd w:val="0"/>
        <w:spacing w:line="360" w:lineRule="auto"/>
        <w:jc w:val="both"/>
        <w:textAlignment w:val="baseline"/>
        <w:rPr>
          <w:rFonts w:ascii="David" w:hAnsi="David" w:cs="David"/>
          <w:b/>
          <w:bCs/>
          <w:sz w:val="28"/>
          <w:szCs w:val="28"/>
          <w:u w:val="single"/>
          <w:rtl/>
        </w:rPr>
        <w:sectPr w:rsidR="00317970" w:rsidSect="000E3F74">
          <w:endnotePr>
            <w:numFmt w:val="lowerLetter"/>
          </w:endnotePr>
          <w:pgSz w:w="11907" w:h="16840"/>
          <w:pgMar w:top="963" w:right="1797" w:bottom="1258" w:left="1080" w:header="720" w:footer="720" w:gutter="0"/>
          <w:cols w:space="720"/>
          <w:bidi/>
          <w:rtlGutter/>
        </w:sectPr>
      </w:pPr>
    </w:p>
    <w:p w:rsidR="00275E31" w:rsidRPr="00275E31" w:rsidRDefault="0098061E" w:rsidP="0094085F">
      <w:pPr>
        <w:pStyle w:val="affb"/>
        <w:widowControl w:val="0"/>
        <w:numPr>
          <w:ilvl w:val="0"/>
          <w:numId w:val="13"/>
        </w:numPr>
        <w:adjustRightInd w:val="0"/>
        <w:spacing w:line="360" w:lineRule="auto"/>
        <w:jc w:val="both"/>
        <w:textAlignment w:val="baseline"/>
        <w:rPr>
          <w:rFonts w:ascii="David" w:hAnsi="David" w:cs="David"/>
          <w:b/>
          <w:bCs/>
          <w:sz w:val="28"/>
          <w:szCs w:val="28"/>
          <w:u w:val="single"/>
          <w:rtl/>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w:t>
      </w:r>
      <w:r w:rsidR="00E718EE">
        <w:rPr>
          <w:rFonts w:ascii="David" w:hAnsi="David" w:cs="David" w:hint="cs"/>
          <w:b/>
          <w:bCs/>
          <w:sz w:val="28"/>
          <w:szCs w:val="28"/>
          <w:u w:val="single"/>
          <w:rtl/>
        </w:rPr>
        <w:t>המציע</w:t>
      </w:r>
      <w:r w:rsidR="00275E31" w:rsidRPr="00275E31">
        <w:rPr>
          <w:rFonts w:ascii="David" w:hAnsi="David" w:cs="David" w:hint="cs"/>
          <w:b/>
          <w:bCs/>
          <w:sz w:val="28"/>
          <w:szCs w:val="28"/>
          <w:u w:val="single"/>
          <w:rtl/>
        </w:rPr>
        <w:t>:</w:t>
      </w:r>
    </w:p>
    <w:p w:rsidR="009C0938" w:rsidRDefault="009C0938" w:rsidP="009C0938">
      <w:pPr>
        <w:pStyle w:val="affb"/>
        <w:widowControl w:val="0"/>
        <w:adjustRightInd w:val="0"/>
        <w:spacing w:line="360" w:lineRule="auto"/>
        <w:ind w:left="360"/>
        <w:jc w:val="both"/>
        <w:textAlignment w:val="baseline"/>
        <w:rPr>
          <w:rFonts w:ascii="David" w:hAnsi="David" w:cs="David"/>
          <w:b/>
          <w:bCs/>
          <w:u w:val="single"/>
        </w:rPr>
      </w:pPr>
    </w:p>
    <w:bookmarkEnd w:id="253"/>
    <w:bookmarkEnd w:id="254"/>
    <w:p w:rsidR="002759E8" w:rsidRDefault="00AB1386" w:rsidP="00AB1386">
      <w:pPr>
        <w:pStyle w:val="affb"/>
        <w:widowControl w:val="0"/>
        <w:numPr>
          <w:ilvl w:val="1"/>
          <w:numId w:val="13"/>
        </w:numPr>
        <w:adjustRightInd w:val="0"/>
        <w:spacing w:line="360" w:lineRule="auto"/>
        <w:ind w:left="930" w:hanging="540"/>
        <w:jc w:val="both"/>
        <w:textAlignment w:val="baseline"/>
        <w:rPr>
          <w:rFonts w:ascii="David" w:eastAsia="David" w:hAnsi="David" w:cs="David"/>
        </w:rPr>
      </w:pPr>
      <w:r>
        <w:rPr>
          <w:rFonts w:ascii="David" w:eastAsia="David" w:hAnsi="David" w:cs="David" w:hint="cs"/>
          <w:rtl/>
        </w:rPr>
        <w:t>למציע ותק של ____________ שנים (</w:t>
      </w:r>
      <w:r w:rsidRPr="00AB1386">
        <w:rPr>
          <w:rFonts w:ascii="David" w:eastAsia="David" w:hAnsi="David" w:cs="David" w:hint="cs"/>
          <w:b/>
          <w:bCs/>
          <w:sz w:val="28"/>
          <w:szCs w:val="28"/>
          <w:rtl/>
        </w:rPr>
        <w:t>יש להשלים</w:t>
      </w:r>
      <w:r>
        <w:rPr>
          <w:rFonts w:ascii="David" w:eastAsia="David" w:hAnsi="David" w:cs="David" w:hint="cs"/>
          <w:rtl/>
        </w:rPr>
        <w:t xml:space="preserve">) </w:t>
      </w:r>
      <w:r w:rsidRPr="00AB1386">
        <w:rPr>
          <w:rFonts w:ascii="David" w:eastAsia="David" w:hAnsi="David" w:cs="David" w:hint="cs"/>
          <w:rtl/>
        </w:rPr>
        <w:t xml:space="preserve">בביצוע </w:t>
      </w:r>
      <w:del w:id="267" w:author="מיטל יושאי קובי" w:date="2021-05-27T21:55:00Z">
        <w:r w:rsidRPr="00AB1386" w:rsidDel="002F5934">
          <w:rPr>
            <w:rFonts w:ascii="David" w:eastAsia="David" w:hAnsi="David" w:cs="David" w:hint="cs"/>
            <w:rtl/>
          </w:rPr>
          <w:delText>חקירות ופעילויות מודיעיניות</w:delText>
        </w:r>
      </w:del>
      <w:ins w:id="268" w:author="מיטל יושאי קובי" w:date="2021-05-27T21:55:00Z">
        <w:r w:rsidR="002F5934">
          <w:rPr>
            <w:rFonts w:ascii="David" w:eastAsia="David" w:hAnsi="David" w:cs="David" w:hint="cs"/>
            <w:rtl/>
          </w:rPr>
          <w:t>השירותים הנדרשים במכרז</w:t>
        </w:r>
      </w:ins>
      <w:r>
        <w:rPr>
          <w:rFonts w:ascii="David" w:eastAsia="David" w:hAnsi="David" w:cs="David" w:hint="cs"/>
          <w:rtl/>
        </w:rPr>
        <w:t>.</w:t>
      </w:r>
    </w:p>
    <w:p w:rsidR="00AB1386" w:rsidRDefault="00AB1386" w:rsidP="00AB1386">
      <w:pPr>
        <w:pStyle w:val="affb"/>
        <w:widowControl w:val="0"/>
        <w:numPr>
          <w:ilvl w:val="1"/>
          <w:numId w:val="13"/>
        </w:numPr>
        <w:adjustRightInd w:val="0"/>
        <w:spacing w:line="360" w:lineRule="auto"/>
        <w:ind w:left="930" w:hanging="540"/>
        <w:jc w:val="both"/>
        <w:textAlignment w:val="baseline"/>
        <w:rPr>
          <w:rFonts w:ascii="David" w:eastAsia="David" w:hAnsi="David" w:cs="David"/>
        </w:rPr>
      </w:pPr>
      <w:r>
        <w:rPr>
          <w:rFonts w:ascii="David" w:eastAsia="David" w:hAnsi="David" w:cs="David" w:hint="cs"/>
          <w:rtl/>
        </w:rPr>
        <w:t xml:space="preserve">המציע יוכיח כי נתן </w:t>
      </w:r>
      <w:r w:rsidRPr="00AB1386">
        <w:rPr>
          <w:rFonts w:ascii="David" w:eastAsia="David" w:hAnsi="David" w:cs="David" w:hint="cs"/>
          <w:rtl/>
        </w:rPr>
        <w:t xml:space="preserve">שירות </w:t>
      </w:r>
      <w:del w:id="269" w:author="מיטל יושאי קובי" w:date="2021-05-27T21:55:00Z">
        <w:r w:rsidRPr="00AB1386" w:rsidDel="002F5934">
          <w:rPr>
            <w:rFonts w:ascii="David" w:eastAsia="David" w:hAnsi="David" w:cs="David" w:hint="cs"/>
            <w:rtl/>
          </w:rPr>
          <w:delText xml:space="preserve">חקירות </w:delText>
        </w:r>
      </w:del>
      <w:r w:rsidRPr="00AB1386">
        <w:rPr>
          <w:rFonts w:ascii="David" w:eastAsia="David" w:hAnsi="David" w:cs="David" w:hint="cs"/>
          <w:rtl/>
        </w:rPr>
        <w:t>ללקוח אחד לפחות</w:t>
      </w:r>
      <w:r>
        <w:rPr>
          <w:rFonts w:ascii="David" w:eastAsia="David" w:hAnsi="David" w:cs="David" w:hint="cs"/>
          <w:rtl/>
        </w:rPr>
        <w:t xml:space="preserve">, העומד בדרישות תנאי סף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Ref536023255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ins w:id="270" w:author="מיטל יושאי קובי" w:date="2021-05-27T13:49:00Z">
        <w:r w:rsidR="00DE409A">
          <w:rPr>
            <w:rFonts w:ascii="David" w:eastAsia="David" w:hAnsi="David" w:cs="David"/>
            <w:cs/>
          </w:rPr>
          <w:t>‎</w:t>
        </w:r>
        <w:r w:rsidR="00DE409A">
          <w:rPr>
            <w:rFonts w:ascii="David" w:eastAsia="David" w:hAnsi="David" w:cs="David"/>
          </w:rPr>
          <w:t>11.2.2</w:t>
        </w:r>
      </w:ins>
      <w:del w:id="271" w:author="מיטל יושאי קובי" w:date="2021-05-27T13:49:00Z">
        <w:r w:rsidR="00900C4F" w:rsidDel="00DE409A">
          <w:rPr>
            <w:rFonts w:ascii="David" w:eastAsia="David" w:hAnsi="David" w:cs="David"/>
            <w:cs/>
          </w:rPr>
          <w:delText>‎</w:delText>
        </w:r>
        <w:r w:rsidR="00900C4F" w:rsidDel="00DE409A">
          <w:rPr>
            <w:rFonts w:ascii="David" w:eastAsia="David" w:hAnsi="David" w:cs="David"/>
          </w:rPr>
          <w:delText>11.2.2</w:delText>
        </w:r>
      </w:del>
      <w:r>
        <w:rPr>
          <w:rFonts w:ascii="David" w:eastAsia="David" w:hAnsi="David" w:cs="David"/>
          <w:rtl/>
        </w:rPr>
        <w:fldChar w:fldCharType="end"/>
      </w:r>
      <w:r>
        <w:rPr>
          <w:rFonts w:ascii="David" w:eastAsia="David" w:hAnsi="David" w:cs="David" w:hint="cs"/>
          <w:rtl/>
        </w:rPr>
        <w:t xml:space="preserve"> למכרז.</w:t>
      </w:r>
    </w:p>
    <w:p w:rsidR="00AB1386" w:rsidRDefault="00AB1386" w:rsidP="00AB1386">
      <w:pPr>
        <w:pStyle w:val="affb"/>
        <w:widowControl w:val="0"/>
        <w:adjustRightInd w:val="0"/>
        <w:spacing w:line="360" w:lineRule="auto"/>
        <w:ind w:left="930"/>
        <w:jc w:val="both"/>
        <w:textAlignment w:val="baseline"/>
        <w:rPr>
          <w:rFonts w:ascii="David" w:eastAsia="David" w:hAnsi="David" w:cs="David"/>
          <w:rtl/>
        </w:rPr>
      </w:pPr>
      <w:r>
        <w:rPr>
          <w:rFonts w:ascii="David" w:eastAsia="David" w:hAnsi="David" w:cs="David" w:hint="cs"/>
          <w:rtl/>
        </w:rPr>
        <w:t xml:space="preserve">יש להראות </w:t>
      </w:r>
      <w:proofErr w:type="spellStart"/>
      <w:r>
        <w:rPr>
          <w:rFonts w:ascii="David" w:eastAsia="David" w:hAnsi="David" w:cs="David" w:hint="cs"/>
          <w:rtl/>
        </w:rPr>
        <w:t>נסיון</w:t>
      </w:r>
      <w:proofErr w:type="spellEnd"/>
      <w:r>
        <w:rPr>
          <w:rFonts w:ascii="David" w:eastAsia="David" w:hAnsi="David" w:cs="David" w:hint="cs"/>
          <w:rtl/>
        </w:rPr>
        <w:t xml:space="preserve"> העולה על הנדרש בתנאי הסף לצורך ניקוד איכות ההצעה.</w:t>
      </w:r>
    </w:p>
    <w:p w:rsidR="00FE4823" w:rsidRDefault="00FE4823" w:rsidP="00AB1386">
      <w:pPr>
        <w:widowControl w:val="0"/>
        <w:adjustRightInd w:val="0"/>
        <w:spacing w:line="360" w:lineRule="auto"/>
        <w:jc w:val="both"/>
        <w:textAlignment w:val="baseline"/>
        <w:rPr>
          <w:rFonts w:ascii="David" w:eastAsia="David" w:hAnsi="David"/>
          <w:b/>
          <w:bCs/>
          <w:rtl/>
        </w:rPr>
        <w:sectPr w:rsidR="00FE4823" w:rsidSect="000E3F74">
          <w:endnotePr>
            <w:numFmt w:val="lowerLetter"/>
          </w:endnotePr>
          <w:pgSz w:w="11907" w:h="16840"/>
          <w:pgMar w:top="963" w:right="1797" w:bottom="1258" w:left="1080" w:header="720" w:footer="720" w:gutter="0"/>
          <w:cols w:space="720"/>
          <w:bidi/>
          <w:rtlGutter/>
        </w:sectPr>
      </w:pPr>
    </w:p>
    <w:tbl>
      <w:tblPr>
        <w:tblStyle w:val="af7"/>
        <w:bidiVisual/>
        <w:tblW w:w="15485" w:type="dxa"/>
        <w:tblInd w:w="-414" w:type="dxa"/>
        <w:tblLook w:val="04A0" w:firstRow="1" w:lastRow="0" w:firstColumn="1" w:lastColumn="0" w:noHBand="0" w:noVBand="1"/>
      </w:tblPr>
      <w:tblGrid>
        <w:gridCol w:w="1285"/>
        <w:gridCol w:w="1270"/>
        <w:gridCol w:w="1670"/>
        <w:gridCol w:w="1600"/>
        <w:gridCol w:w="2210"/>
        <w:gridCol w:w="2190"/>
        <w:gridCol w:w="3680"/>
        <w:gridCol w:w="1580"/>
      </w:tblGrid>
      <w:tr w:rsidR="00FE4823" w:rsidTr="00FE4823">
        <w:tc>
          <w:tcPr>
            <w:tcW w:w="1285"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lastRenderedPageBreak/>
              <w:t>שם הלקוח</w:t>
            </w:r>
          </w:p>
        </w:tc>
        <w:tc>
          <w:tcPr>
            <w:tcW w:w="1270"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t xml:space="preserve">פרטי איש קשר </w:t>
            </w:r>
          </w:p>
        </w:tc>
        <w:tc>
          <w:tcPr>
            <w:tcW w:w="1670"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t>פרטי התקשרות</w:t>
            </w:r>
          </w:p>
        </w:tc>
        <w:tc>
          <w:tcPr>
            <w:tcW w:w="1600"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t>תאריך תחילת מתן השירות (חודש ושנה)</w:t>
            </w:r>
          </w:p>
        </w:tc>
        <w:tc>
          <w:tcPr>
            <w:tcW w:w="2210"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t>תאריך סיום מתן השירות (חודש ושנה)</w:t>
            </w:r>
          </w:p>
        </w:tc>
        <w:tc>
          <w:tcPr>
            <w:tcW w:w="2190"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t>היקף שנתי ממוצע של שירות ללקוח כולל מע"מ</w:t>
            </w:r>
          </w:p>
        </w:tc>
        <w:tc>
          <w:tcPr>
            <w:tcW w:w="3680"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t>השירות שניתן (יש לסמן)</w:t>
            </w:r>
          </w:p>
        </w:tc>
        <w:tc>
          <w:tcPr>
            <w:tcW w:w="1580" w:type="dxa"/>
            <w:shd w:val="clear" w:color="auto" w:fill="D9D9D9" w:themeFill="background1" w:themeFillShade="D9"/>
          </w:tcPr>
          <w:p w:rsidR="00FE4823" w:rsidRPr="00FE4823" w:rsidRDefault="00FE4823" w:rsidP="00AB1386">
            <w:pPr>
              <w:widowControl w:val="0"/>
              <w:adjustRightInd w:val="0"/>
              <w:spacing w:line="360" w:lineRule="auto"/>
              <w:jc w:val="both"/>
              <w:textAlignment w:val="baseline"/>
              <w:rPr>
                <w:rFonts w:ascii="David" w:eastAsia="David" w:hAnsi="David"/>
                <w:b/>
                <w:bCs/>
                <w:rtl/>
              </w:rPr>
            </w:pPr>
            <w:r w:rsidRPr="00FE4823">
              <w:rPr>
                <w:rFonts w:ascii="David" w:eastAsia="David" w:hAnsi="David" w:hint="cs"/>
                <w:b/>
                <w:bCs/>
                <w:rtl/>
              </w:rPr>
              <w:t>פירוט נוסף של השירות שניתן</w:t>
            </w:r>
          </w:p>
        </w:tc>
      </w:tr>
      <w:tr w:rsidR="00FE4823" w:rsidTr="00FE4823">
        <w:tc>
          <w:tcPr>
            <w:tcW w:w="1285"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2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0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21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19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3680" w:type="dxa"/>
          </w:tcPr>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t>מתן שירות</w:t>
            </w:r>
            <w:ins w:id="272" w:author="יובל אורן" w:date="2021-05-27T10:21:00Z">
              <w:r w:rsidR="00C36BA6">
                <w:rPr>
                  <w:rFonts w:ascii="David" w:eastAsia="David" w:hAnsi="David" w:cs="David" w:hint="cs"/>
                  <w:rtl/>
                </w:rPr>
                <w:t>ים הנדרשים במכרז</w:t>
              </w:r>
            </w:ins>
            <w:del w:id="273" w:author="יובל אורן" w:date="2021-05-27T10:21:00Z">
              <w:r w:rsidRPr="00FE4823" w:rsidDel="00C36BA6">
                <w:rPr>
                  <w:rFonts w:ascii="David" w:hAnsi="David" w:cs="David"/>
                  <w:rtl/>
                </w:rPr>
                <w:delText xml:space="preserve"> חקירה</w:delText>
              </w:r>
            </w:del>
            <w:r w:rsidRPr="00FE4823">
              <w:rPr>
                <w:rFonts w:ascii="David" w:eastAsia="David" w:hAnsi="David" w:cs="David"/>
                <w:rtl/>
              </w:rPr>
              <w:t xml:space="preserve"> </w:t>
            </w:r>
          </w:p>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t>שימוש באמצעים טכנולוגיים והגשת דו"חות סיכום</w:t>
            </w:r>
          </w:p>
          <w:p w:rsidR="00FE4823" w:rsidRPr="001A29E2"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rtl/>
              </w:rPr>
            </w:pPr>
            <w:proofErr w:type="spellStart"/>
            <w:r w:rsidRPr="00FE4823">
              <w:rPr>
                <w:rFonts w:ascii="David" w:hAnsi="David" w:cs="David"/>
                <w:b/>
                <w:rtl/>
              </w:rPr>
              <w:t>פעילו</w:t>
            </w:r>
            <w:ins w:id="274" w:author="יובל אורן" w:date="2021-05-27T10:21:00Z">
              <w:r w:rsidR="00C36BA6">
                <w:rPr>
                  <w:rFonts w:ascii="David" w:hAnsi="David" w:cs="David" w:hint="cs"/>
                  <w:b/>
                  <w:rtl/>
                </w:rPr>
                <w:t>ת</w:t>
              </w:r>
            </w:ins>
            <w:del w:id="275" w:author="יובל אורן" w:date="2021-05-27T10:21:00Z">
              <w:r w:rsidRPr="00FE4823" w:rsidDel="00C36BA6">
                <w:rPr>
                  <w:rFonts w:ascii="David" w:hAnsi="David" w:cs="David"/>
                  <w:b/>
                  <w:rtl/>
                </w:rPr>
                <w:delText xml:space="preserve">יות חקירה </w:delText>
              </w:r>
            </w:del>
            <w:r w:rsidRPr="00FE4823">
              <w:rPr>
                <w:rFonts w:ascii="David" w:hAnsi="David" w:cs="David"/>
                <w:b/>
                <w:rtl/>
              </w:rPr>
              <w:t>באיזורים</w:t>
            </w:r>
            <w:proofErr w:type="spellEnd"/>
            <w:r w:rsidRPr="00FE4823">
              <w:rPr>
                <w:rFonts w:ascii="David" w:hAnsi="David" w:cs="David"/>
                <w:b/>
                <w:rtl/>
              </w:rPr>
              <w:t xml:space="preserve"> דוברי ערבית</w:t>
            </w:r>
          </w:p>
        </w:tc>
        <w:tc>
          <w:tcPr>
            <w:tcW w:w="1580" w:type="dxa"/>
          </w:tcPr>
          <w:p w:rsidR="00FE4823" w:rsidRDefault="00FE4823" w:rsidP="00FE4823">
            <w:pPr>
              <w:widowControl w:val="0"/>
              <w:adjustRightInd w:val="0"/>
              <w:spacing w:line="360" w:lineRule="auto"/>
              <w:ind w:left="360"/>
              <w:jc w:val="both"/>
              <w:textAlignment w:val="baseline"/>
              <w:rPr>
                <w:rtl/>
              </w:rPr>
            </w:pPr>
          </w:p>
        </w:tc>
      </w:tr>
      <w:tr w:rsidR="00FE4823" w:rsidTr="00FE4823">
        <w:tc>
          <w:tcPr>
            <w:tcW w:w="1285"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2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0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21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19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3680" w:type="dxa"/>
          </w:tcPr>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t>מתן שירות</w:t>
            </w:r>
            <w:ins w:id="276" w:author="יובל אורן" w:date="2021-05-27T10:21:00Z">
              <w:r w:rsidR="00C36BA6">
                <w:rPr>
                  <w:rFonts w:ascii="David" w:eastAsia="David" w:hAnsi="David" w:cs="David" w:hint="cs"/>
                  <w:rtl/>
                </w:rPr>
                <w:t>י</w:t>
              </w:r>
            </w:ins>
            <w:ins w:id="277" w:author="יובל אורן" w:date="2021-05-27T10:23:00Z">
              <w:r w:rsidR="00C36BA6">
                <w:rPr>
                  <w:rFonts w:ascii="David" w:eastAsia="David" w:hAnsi="David" w:cs="David" w:hint="cs"/>
                  <w:rtl/>
                </w:rPr>
                <w:t>ם הנדרשים במכרז</w:t>
              </w:r>
            </w:ins>
            <w:del w:id="278" w:author="יובל אורן" w:date="2021-05-27T10:21:00Z">
              <w:r w:rsidRPr="00FE4823" w:rsidDel="00C36BA6">
                <w:rPr>
                  <w:rFonts w:ascii="David" w:hAnsi="David" w:cs="David"/>
                  <w:rtl/>
                </w:rPr>
                <w:delText xml:space="preserve"> חקירה</w:delText>
              </w:r>
            </w:del>
            <w:r w:rsidRPr="00FE4823">
              <w:rPr>
                <w:rFonts w:ascii="David" w:eastAsia="David" w:hAnsi="David" w:cs="David"/>
                <w:rtl/>
              </w:rPr>
              <w:t xml:space="preserve"> </w:t>
            </w:r>
          </w:p>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t>שימוש באמצעים טכנולוגיים והגשת דו"חות סיכום</w:t>
            </w:r>
          </w:p>
          <w:p w:rsid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rtl/>
              </w:rPr>
            </w:pPr>
            <w:proofErr w:type="spellStart"/>
            <w:r w:rsidRPr="00FE4823">
              <w:rPr>
                <w:rFonts w:ascii="David" w:hAnsi="David" w:cs="David"/>
                <w:rtl/>
              </w:rPr>
              <w:t>פעילו</w:t>
            </w:r>
            <w:ins w:id="279" w:author="יובל אורן" w:date="2021-05-27T10:21:00Z">
              <w:r w:rsidR="00C36BA6">
                <w:rPr>
                  <w:rFonts w:ascii="David" w:hAnsi="David" w:cs="David" w:hint="cs"/>
                  <w:b/>
                  <w:rtl/>
                </w:rPr>
                <w:t>ת</w:t>
              </w:r>
            </w:ins>
            <w:del w:id="280" w:author="יובל אורן" w:date="2021-05-27T10:21:00Z">
              <w:r w:rsidRPr="00FE4823" w:rsidDel="00C36BA6">
                <w:rPr>
                  <w:rFonts w:ascii="David" w:hAnsi="David" w:cs="David"/>
                  <w:rtl/>
                </w:rPr>
                <w:delText>יות</w:delText>
              </w:r>
              <w:r w:rsidRPr="00FE4823" w:rsidDel="00C36BA6">
                <w:rPr>
                  <w:rFonts w:ascii="David" w:hAnsi="David" w:cs="David"/>
                  <w:b/>
                  <w:rtl/>
                </w:rPr>
                <w:delText xml:space="preserve"> חקירה </w:delText>
              </w:r>
            </w:del>
            <w:r w:rsidRPr="00FE4823">
              <w:rPr>
                <w:rFonts w:ascii="David" w:hAnsi="David" w:cs="David"/>
                <w:b/>
                <w:rtl/>
              </w:rPr>
              <w:t>באיזורים</w:t>
            </w:r>
            <w:proofErr w:type="spellEnd"/>
            <w:r w:rsidRPr="00FE4823">
              <w:rPr>
                <w:rFonts w:ascii="David" w:hAnsi="David" w:cs="David"/>
                <w:b/>
                <w:rtl/>
              </w:rPr>
              <w:t xml:space="preserve"> דוברי ערבית</w:t>
            </w:r>
          </w:p>
        </w:tc>
        <w:tc>
          <w:tcPr>
            <w:tcW w:w="1580" w:type="dxa"/>
          </w:tcPr>
          <w:p w:rsidR="00FE4823" w:rsidRDefault="00FE4823" w:rsidP="00AB1386">
            <w:pPr>
              <w:widowControl w:val="0"/>
              <w:adjustRightInd w:val="0"/>
              <w:spacing w:line="360" w:lineRule="auto"/>
              <w:jc w:val="both"/>
              <w:textAlignment w:val="baseline"/>
              <w:rPr>
                <w:rFonts w:ascii="David" w:eastAsia="David" w:hAnsi="David"/>
                <w:rtl/>
              </w:rPr>
            </w:pPr>
          </w:p>
        </w:tc>
      </w:tr>
      <w:tr w:rsidR="00FE4823" w:rsidTr="00FE4823">
        <w:tc>
          <w:tcPr>
            <w:tcW w:w="1285"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2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0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21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19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3680" w:type="dxa"/>
          </w:tcPr>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t>מתן שירות</w:t>
            </w:r>
            <w:ins w:id="281" w:author="יובל אורן" w:date="2021-05-27T10:21:00Z">
              <w:r w:rsidR="00C36BA6">
                <w:rPr>
                  <w:rFonts w:ascii="David" w:eastAsia="David" w:hAnsi="David" w:cs="David" w:hint="cs"/>
                  <w:rtl/>
                </w:rPr>
                <w:t>י</w:t>
              </w:r>
            </w:ins>
            <w:ins w:id="282" w:author="יובל אורן" w:date="2021-05-27T10:23:00Z">
              <w:r w:rsidR="00C36BA6">
                <w:rPr>
                  <w:rFonts w:ascii="David" w:eastAsia="David" w:hAnsi="David" w:cs="David" w:hint="cs"/>
                  <w:rtl/>
                </w:rPr>
                <w:t>ם הנדרשים במכרז</w:t>
              </w:r>
            </w:ins>
            <w:del w:id="283" w:author="יובל אורן" w:date="2021-05-27T10:21:00Z">
              <w:r w:rsidRPr="00FE4823" w:rsidDel="00C36BA6">
                <w:rPr>
                  <w:rFonts w:ascii="David" w:hAnsi="David" w:cs="David"/>
                  <w:rtl/>
                </w:rPr>
                <w:delText xml:space="preserve"> חקירה</w:delText>
              </w:r>
            </w:del>
            <w:r w:rsidRPr="00FE4823">
              <w:rPr>
                <w:rFonts w:ascii="David" w:eastAsia="David" w:hAnsi="David" w:cs="David"/>
                <w:rtl/>
              </w:rPr>
              <w:t xml:space="preserve"> </w:t>
            </w:r>
          </w:p>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t>שימוש באמצעים טכנולוגיים והגשת דו"חות סיכום</w:t>
            </w:r>
          </w:p>
          <w:p w:rsid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rtl/>
              </w:rPr>
            </w:pPr>
            <w:r w:rsidRPr="00FE4823">
              <w:rPr>
                <w:rFonts w:ascii="David" w:hAnsi="David" w:cs="David"/>
                <w:rtl/>
              </w:rPr>
              <w:t>פעילו</w:t>
            </w:r>
            <w:ins w:id="284" w:author="יובל אורן" w:date="2021-05-27T10:23:00Z">
              <w:r w:rsidR="00C36BA6">
                <w:rPr>
                  <w:rFonts w:ascii="David" w:hAnsi="David" w:cs="David" w:hint="cs"/>
                  <w:b/>
                  <w:rtl/>
                </w:rPr>
                <w:t>ת</w:t>
              </w:r>
            </w:ins>
            <w:del w:id="285" w:author="יובל אורן" w:date="2021-05-27T10:23:00Z">
              <w:r w:rsidRPr="00FE4823" w:rsidDel="00C36BA6">
                <w:rPr>
                  <w:rFonts w:ascii="David" w:hAnsi="David" w:cs="David"/>
                  <w:rtl/>
                </w:rPr>
                <w:delText>יות</w:delText>
              </w:r>
              <w:r w:rsidRPr="00FE4823" w:rsidDel="00C36BA6">
                <w:rPr>
                  <w:rFonts w:ascii="David" w:hAnsi="David" w:cs="David"/>
                  <w:b/>
                  <w:rtl/>
                </w:rPr>
                <w:delText xml:space="preserve"> חקירה</w:delText>
              </w:r>
            </w:del>
            <w:r w:rsidRPr="00FE4823">
              <w:rPr>
                <w:rFonts w:ascii="David" w:hAnsi="David" w:cs="David"/>
                <w:b/>
                <w:rtl/>
              </w:rPr>
              <w:t xml:space="preserve"> </w:t>
            </w:r>
            <w:proofErr w:type="spellStart"/>
            <w:r w:rsidRPr="00FE4823">
              <w:rPr>
                <w:rFonts w:ascii="David" w:hAnsi="David" w:cs="David"/>
                <w:b/>
                <w:rtl/>
              </w:rPr>
              <w:t>באיזורים</w:t>
            </w:r>
            <w:proofErr w:type="spellEnd"/>
            <w:r w:rsidRPr="00FE4823">
              <w:rPr>
                <w:rFonts w:ascii="David" w:hAnsi="David" w:cs="David"/>
                <w:b/>
                <w:rtl/>
              </w:rPr>
              <w:t xml:space="preserve"> דוברי ערבית</w:t>
            </w:r>
          </w:p>
        </w:tc>
        <w:tc>
          <w:tcPr>
            <w:tcW w:w="1580" w:type="dxa"/>
          </w:tcPr>
          <w:p w:rsidR="00FE4823" w:rsidRDefault="00FE4823" w:rsidP="00AB1386">
            <w:pPr>
              <w:widowControl w:val="0"/>
              <w:adjustRightInd w:val="0"/>
              <w:spacing w:line="360" w:lineRule="auto"/>
              <w:jc w:val="both"/>
              <w:textAlignment w:val="baseline"/>
              <w:rPr>
                <w:rFonts w:ascii="David" w:eastAsia="David" w:hAnsi="David"/>
                <w:rtl/>
              </w:rPr>
            </w:pPr>
          </w:p>
        </w:tc>
      </w:tr>
      <w:tr w:rsidR="00FE4823" w:rsidTr="00FE4823">
        <w:tc>
          <w:tcPr>
            <w:tcW w:w="1285"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2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7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160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21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2190" w:type="dxa"/>
          </w:tcPr>
          <w:p w:rsidR="00FE4823" w:rsidRDefault="00FE4823" w:rsidP="00AB1386">
            <w:pPr>
              <w:widowControl w:val="0"/>
              <w:adjustRightInd w:val="0"/>
              <w:spacing w:line="360" w:lineRule="auto"/>
              <w:jc w:val="both"/>
              <w:textAlignment w:val="baseline"/>
              <w:rPr>
                <w:rFonts w:ascii="David" w:eastAsia="David" w:hAnsi="David"/>
                <w:rtl/>
              </w:rPr>
            </w:pPr>
          </w:p>
        </w:tc>
        <w:tc>
          <w:tcPr>
            <w:tcW w:w="3680" w:type="dxa"/>
          </w:tcPr>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t>מתן שירות</w:t>
            </w:r>
            <w:ins w:id="286" w:author="יובל אורן" w:date="2021-05-27T10:23:00Z">
              <w:r w:rsidR="00C36BA6">
                <w:rPr>
                  <w:rFonts w:ascii="David" w:eastAsia="David" w:hAnsi="David" w:cs="David" w:hint="cs"/>
                  <w:rtl/>
                </w:rPr>
                <w:t>ים הנדרשים במכרז</w:t>
              </w:r>
            </w:ins>
            <w:del w:id="287" w:author="יובל אורן" w:date="2021-05-27T10:23:00Z">
              <w:r w:rsidRPr="00FE4823" w:rsidDel="00C36BA6">
                <w:rPr>
                  <w:rFonts w:ascii="David" w:hAnsi="David" w:cs="David"/>
                  <w:rtl/>
                </w:rPr>
                <w:delText xml:space="preserve"> חקירה</w:delText>
              </w:r>
              <w:r w:rsidRPr="00FE4823" w:rsidDel="00C36BA6">
                <w:rPr>
                  <w:rFonts w:ascii="David" w:eastAsia="David" w:hAnsi="David" w:cs="David"/>
                  <w:rtl/>
                </w:rPr>
                <w:delText xml:space="preserve"> </w:delText>
              </w:r>
            </w:del>
          </w:p>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eastAsia="David" w:hAnsi="David" w:cs="David"/>
              </w:rPr>
            </w:pPr>
            <w:r w:rsidRPr="00FE4823">
              <w:rPr>
                <w:rFonts w:ascii="David" w:hAnsi="David" w:cs="David"/>
                <w:rtl/>
              </w:rPr>
              <w:lastRenderedPageBreak/>
              <w:t>שימוש באמצעים טכנולוגיים והגשת דו"חות סיכום</w:t>
            </w:r>
          </w:p>
          <w:p w:rsidR="00FE4823" w:rsidRPr="00FE4823" w:rsidRDefault="00FE4823" w:rsidP="00FE4823">
            <w:pPr>
              <w:pStyle w:val="affb"/>
              <w:widowControl w:val="0"/>
              <w:numPr>
                <w:ilvl w:val="0"/>
                <w:numId w:val="52"/>
              </w:numPr>
              <w:adjustRightInd w:val="0"/>
              <w:spacing w:line="360" w:lineRule="auto"/>
              <w:ind w:left="370"/>
              <w:jc w:val="both"/>
              <w:textAlignment w:val="baseline"/>
              <w:rPr>
                <w:rFonts w:ascii="David" w:hAnsi="David" w:cs="David"/>
                <w:rtl/>
              </w:rPr>
            </w:pPr>
            <w:r w:rsidRPr="00FE4823">
              <w:rPr>
                <w:rFonts w:ascii="David" w:hAnsi="David" w:cs="David"/>
                <w:b/>
                <w:rtl/>
              </w:rPr>
              <w:t>פעילו</w:t>
            </w:r>
            <w:ins w:id="288" w:author="יובל אורן" w:date="2021-05-27T10:24:00Z">
              <w:r w:rsidR="00C36BA6">
                <w:rPr>
                  <w:rFonts w:ascii="David" w:hAnsi="David" w:cs="David" w:hint="cs"/>
                  <w:b/>
                  <w:rtl/>
                </w:rPr>
                <w:t>ת</w:t>
              </w:r>
            </w:ins>
            <w:del w:id="289" w:author="יובל אורן" w:date="2021-05-27T10:23:00Z">
              <w:r w:rsidRPr="00FE4823" w:rsidDel="00C36BA6">
                <w:rPr>
                  <w:rFonts w:ascii="David" w:hAnsi="David" w:cs="David"/>
                  <w:b/>
                  <w:rtl/>
                </w:rPr>
                <w:delText>יות</w:delText>
              </w:r>
            </w:del>
            <w:r w:rsidRPr="00FE4823">
              <w:rPr>
                <w:rFonts w:ascii="David" w:hAnsi="David" w:cs="David"/>
                <w:b/>
                <w:rtl/>
              </w:rPr>
              <w:t xml:space="preserve"> חקירה </w:t>
            </w:r>
            <w:proofErr w:type="spellStart"/>
            <w:r w:rsidRPr="00FE4823">
              <w:rPr>
                <w:rFonts w:ascii="David" w:hAnsi="David" w:cs="David"/>
                <w:b/>
                <w:rtl/>
              </w:rPr>
              <w:t>באיזורים</w:t>
            </w:r>
            <w:proofErr w:type="spellEnd"/>
            <w:r w:rsidRPr="00FE4823">
              <w:rPr>
                <w:rFonts w:ascii="David" w:hAnsi="David" w:cs="David"/>
                <w:b/>
                <w:rtl/>
              </w:rPr>
              <w:t xml:space="preserve"> דוברי ערבית</w:t>
            </w:r>
          </w:p>
        </w:tc>
        <w:tc>
          <w:tcPr>
            <w:tcW w:w="1580" w:type="dxa"/>
          </w:tcPr>
          <w:p w:rsidR="00FE4823" w:rsidRDefault="00FE4823" w:rsidP="00AB1386">
            <w:pPr>
              <w:widowControl w:val="0"/>
              <w:adjustRightInd w:val="0"/>
              <w:spacing w:line="360" w:lineRule="auto"/>
              <w:jc w:val="both"/>
              <w:textAlignment w:val="baseline"/>
              <w:rPr>
                <w:rFonts w:ascii="David" w:eastAsia="David" w:hAnsi="David"/>
                <w:rtl/>
              </w:rPr>
            </w:pPr>
          </w:p>
        </w:tc>
      </w:tr>
    </w:tbl>
    <w:p w:rsidR="00FE4823" w:rsidRDefault="00FE4823" w:rsidP="00AB1386">
      <w:pPr>
        <w:widowControl w:val="0"/>
        <w:adjustRightInd w:val="0"/>
        <w:spacing w:line="360" w:lineRule="auto"/>
        <w:jc w:val="both"/>
        <w:textAlignment w:val="baseline"/>
        <w:rPr>
          <w:rFonts w:ascii="David" w:eastAsia="David" w:hAnsi="David"/>
          <w:rtl/>
        </w:rPr>
        <w:sectPr w:rsidR="00FE4823" w:rsidSect="00FE4823">
          <w:endnotePr>
            <w:numFmt w:val="lowerLetter"/>
          </w:endnotePr>
          <w:pgSz w:w="16840" w:h="11907" w:orient="landscape"/>
          <w:pgMar w:top="1080" w:right="965" w:bottom="1800" w:left="1253" w:header="720" w:footer="720" w:gutter="0"/>
          <w:cols w:space="720"/>
          <w:bidi/>
          <w:rtlGutter/>
        </w:sectPr>
      </w:pPr>
    </w:p>
    <w:p w:rsidR="00AB1386" w:rsidRPr="00AB1386" w:rsidRDefault="00AB1386" w:rsidP="00AB1386">
      <w:pPr>
        <w:widowControl w:val="0"/>
        <w:adjustRightInd w:val="0"/>
        <w:spacing w:line="360" w:lineRule="auto"/>
        <w:jc w:val="both"/>
        <w:textAlignment w:val="baseline"/>
        <w:rPr>
          <w:rFonts w:ascii="David" w:eastAsia="David" w:hAnsi="David"/>
        </w:rPr>
      </w:pPr>
    </w:p>
    <w:p w:rsidR="00317970" w:rsidRPr="00317970" w:rsidRDefault="00317970" w:rsidP="00AB1386">
      <w:pPr>
        <w:pStyle w:val="affb"/>
        <w:widowControl w:val="0"/>
        <w:numPr>
          <w:ilvl w:val="1"/>
          <w:numId w:val="13"/>
        </w:numPr>
        <w:adjustRightInd w:val="0"/>
        <w:spacing w:line="360" w:lineRule="auto"/>
        <w:ind w:left="930" w:hanging="540"/>
        <w:jc w:val="both"/>
        <w:textAlignment w:val="baseline"/>
        <w:rPr>
          <w:rFonts w:ascii="David" w:eastAsia="David" w:hAnsi="David" w:cs="David"/>
          <w:rtl/>
        </w:rPr>
      </w:pPr>
      <w:r>
        <w:rPr>
          <w:rFonts w:ascii="David" w:eastAsia="David" w:hAnsi="David" w:cs="David" w:hint="cs"/>
          <w:rtl/>
        </w:rPr>
        <w:t>יש להציג תכנית מתודולוגית לצורך ניקוד איכות ההצעה.</w:t>
      </w:r>
    </w:p>
    <w:p w:rsidR="00317970" w:rsidRDefault="00317970" w:rsidP="00317970">
      <w:pPr>
        <w:pStyle w:val="affb"/>
        <w:spacing w:line="360" w:lineRule="auto"/>
        <w:ind w:left="4680" w:firstLine="360"/>
        <w:rPr>
          <w:rFonts w:ascii="David" w:hAnsi="David" w:cs="David"/>
          <w:b/>
          <w:bCs/>
          <w:rtl/>
        </w:rPr>
      </w:pPr>
    </w:p>
    <w:p w:rsidR="00317970" w:rsidRPr="00650839" w:rsidRDefault="00317970" w:rsidP="00650839">
      <w:pPr>
        <w:spacing w:line="360" w:lineRule="auto"/>
        <w:rPr>
          <w:rFonts w:ascii="David" w:hAnsi="David"/>
          <w:b/>
          <w:bCs/>
          <w:rtl/>
        </w:rPr>
      </w:pPr>
      <w:r w:rsidRPr="00650839">
        <w:rPr>
          <w:rFonts w:ascii="David" w:hAnsi="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rsidTr="00317970">
        <w:trPr>
          <w:trHeight w:val="510"/>
          <w:jc w:val="center"/>
        </w:trPr>
        <w:tc>
          <w:tcPr>
            <w:tcW w:w="2181" w:type="dxa"/>
          </w:tcPr>
          <w:p w:rsidR="00317970" w:rsidRPr="00317970" w:rsidRDefault="00317970" w:rsidP="008A690D">
            <w:pPr>
              <w:tabs>
                <w:tab w:val="center" w:pos="4153"/>
                <w:tab w:val="right" w:pos="8306"/>
              </w:tabs>
              <w:spacing w:line="360" w:lineRule="auto"/>
              <w:jc w:val="right"/>
              <w:rPr>
                <w:rFonts w:ascii="David" w:hAnsi="David"/>
              </w:rPr>
            </w:pPr>
          </w:p>
        </w:tc>
        <w:tc>
          <w:tcPr>
            <w:tcW w:w="4056" w:type="dxa"/>
          </w:tcPr>
          <w:p w:rsidR="00317970" w:rsidRPr="00317970" w:rsidRDefault="00317970" w:rsidP="008A690D">
            <w:pPr>
              <w:tabs>
                <w:tab w:val="center" w:pos="4153"/>
                <w:tab w:val="right" w:pos="8306"/>
              </w:tabs>
              <w:spacing w:line="360" w:lineRule="auto"/>
              <w:jc w:val="right"/>
              <w:rPr>
                <w:rFonts w:ascii="David" w:hAnsi="David"/>
              </w:rPr>
            </w:pPr>
          </w:p>
        </w:tc>
        <w:tc>
          <w:tcPr>
            <w:tcW w:w="3618" w:type="dxa"/>
          </w:tcPr>
          <w:p w:rsidR="00317970" w:rsidRPr="00317970" w:rsidRDefault="00317970" w:rsidP="008A690D">
            <w:pPr>
              <w:tabs>
                <w:tab w:val="center" w:pos="4153"/>
                <w:tab w:val="right" w:pos="8306"/>
              </w:tabs>
              <w:spacing w:line="360" w:lineRule="auto"/>
              <w:jc w:val="right"/>
              <w:rPr>
                <w:rFonts w:ascii="David" w:hAnsi="David"/>
              </w:rPr>
            </w:pPr>
          </w:p>
        </w:tc>
      </w:tr>
      <w:tr w:rsidR="00317970" w:rsidRPr="00317970" w:rsidTr="00317970">
        <w:trPr>
          <w:trHeight w:val="510"/>
          <w:jc w:val="center"/>
        </w:trPr>
        <w:tc>
          <w:tcPr>
            <w:tcW w:w="2181" w:type="dxa"/>
            <w:shd w:val="pct5" w:color="auto" w:fill="auto"/>
          </w:tcPr>
          <w:p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rsidR="00317970" w:rsidRPr="00317970" w:rsidRDefault="00317970" w:rsidP="00317970">
      <w:pPr>
        <w:pStyle w:val="affb"/>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rsidR="00317970" w:rsidRPr="00317970" w:rsidRDefault="00317970" w:rsidP="00317970">
      <w:pPr>
        <w:pStyle w:val="affb"/>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rsidR="00317970" w:rsidRPr="00317970" w:rsidRDefault="00317970" w:rsidP="00317970">
      <w:pPr>
        <w:pStyle w:val="affb"/>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86A03" w:rsidRDefault="00317970" w:rsidP="00317970">
      <w:pPr>
        <w:pStyle w:val="affb"/>
        <w:spacing w:line="360" w:lineRule="auto"/>
        <w:ind w:left="360"/>
        <w:rPr>
          <w:rFonts w:ascii="David" w:hAnsi="David" w:cs="David"/>
          <w:rtl/>
        </w:rPr>
      </w:pPr>
      <w:r>
        <w:rPr>
          <w:rFonts w:ascii="David" w:hAnsi="David" w:cs="David" w:hint="cs"/>
          <w:rtl/>
        </w:rPr>
        <w:t xml:space="preserve">    </w:t>
      </w:r>
    </w:p>
    <w:p w:rsidR="00317970" w:rsidRPr="00317970" w:rsidRDefault="00317970" w:rsidP="00317970">
      <w:pPr>
        <w:pStyle w:val="affb"/>
        <w:spacing w:line="360" w:lineRule="auto"/>
        <w:ind w:left="360"/>
        <w:rPr>
          <w:rFonts w:ascii="David" w:hAnsi="David" w:cs="David"/>
          <w:rtl/>
        </w:rPr>
      </w:pP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rsidR="00317970" w:rsidRPr="00317970" w:rsidRDefault="00886A03" w:rsidP="00886A03">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rsidR="00317970" w:rsidRDefault="00317970" w:rsidP="00317970">
      <w:pPr>
        <w:widowControl w:val="0"/>
        <w:adjustRightInd w:val="0"/>
        <w:spacing w:line="360" w:lineRule="auto"/>
        <w:jc w:val="both"/>
        <w:textAlignment w:val="baseline"/>
        <w:rPr>
          <w:rFonts w:ascii="David" w:eastAsia="David" w:hAnsi="David"/>
          <w:rtl/>
        </w:rPr>
      </w:pPr>
    </w:p>
    <w:p w:rsidR="00317970" w:rsidRDefault="00317970" w:rsidP="00317970">
      <w:pPr>
        <w:widowControl w:val="0"/>
        <w:adjustRightInd w:val="0"/>
        <w:spacing w:line="360" w:lineRule="auto"/>
        <w:jc w:val="both"/>
        <w:textAlignment w:val="baseline"/>
        <w:rPr>
          <w:rFonts w:ascii="David" w:eastAsia="David" w:hAnsi="David"/>
          <w:rtl/>
        </w:rPr>
      </w:pPr>
    </w:p>
    <w:p w:rsidR="00317970" w:rsidRDefault="00317970" w:rsidP="00317970">
      <w:pPr>
        <w:widowControl w:val="0"/>
        <w:adjustRightInd w:val="0"/>
        <w:spacing w:line="360" w:lineRule="auto"/>
        <w:jc w:val="both"/>
        <w:textAlignment w:val="baseline"/>
        <w:rPr>
          <w:rFonts w:ascii="David" w:eastAsia="David" w:hAnsi="David"/>
          <w:rtl/>
        </w:rPr>
      </w:pPr>
    </w:p>
    <w:p w:rsidR="00317970" w:rsidRDefault="00317970" w:rsidP="00317970">
      <w:pPr>
        <w:widowControl w:val="0"/>
        <w:adjustRightInd w:val="0"/>
        <w:spacing w:line="360" w:lineRule="auto"/>
        <w:jc w:val="both"/>
        <w:textAlignment w:val="baseline"/>
        <w:rPr>
          <w:rFonts w:ascii="David" w:eastAsia="David" w:hAnsi="David"/>
          <w:rtl/>
        </w:rPr>
      </w:pPr>
    </w:p>
    <w:p w:rsidR="00317970" w:rsidRPr="008B056C" w:rsidRDefault="00317970">
      <w:pPr>
        <w:bidi w:val="0"/>
        <w:rPr>
          <w:rFonts w:asciiTheme="minorHAnsi" w:eastAsia="David" w:hAnsiTheme="minorHAnsi"/>
        </w:rPr>
      </w:pPr>
      <w:r>
        <w:rPr>
          <w:rFonts w:ascii="David" w:eastAsia="David" w:hAnsi="David"/>
          <w:rtl/>
        </w:rPr>
        <w:br w:type="page"/>
      </w:r>
    </w:p>
    <w:p w:rsidR="00920E10" w:rsidRPr="00317970" w:rsidRDefault="00920E10" w:rsidP="00317970">
      <w:pPr>
        <w:widowControl w:val="0"/>
        <w:adjustRightInd w:val="0"/>
        <w:spacing w:line="360" w:lineRule="auto"/>
        <w:jc w:val="both"/>
        <w:textAlignment w:val="baseline"/>
        <w:rPr>
          <w:rFonts w:ascii="David" w:eastAsia="David" w:hAnsi="David"/>
        </w:rPr>
      </w:pPr>
    </w:p>
    <w:p w:rsidR="00AF16E8" w:rsidRPr="00920E10" w:rsidRDefault="00AF16E8" w:rsidP="00AF16E8">
      <w:pPr>
        <w:pStyle w:val="affb"/>
        <w:widowControl w:val="0"/>
        <w:adjustRightInd w:val="0"/>
        <w:spacing w:line="360" w:lineRule="auto"/>
        <w:ind w:left="840"/>
        <w:jc w:val="both"/>
        <w:textAlignment w:val="baseline"/>
        <w:rPr>
          <w:rFonts w:ascii="David" w:hAnsi="David" w:cs="David"/>
          <w:rtl/>
        </w:rPr>
      </w:pPr>
    </w:p>
    <w:p w:rsidR="006472E0" w:rsidRPr="00DD6E47" w:rsidRDefault="006472E0" w:rsidP="006472E0">
      <w:pPr>
        <w:pStyle w:val="affb"/>
        <w:spacing w:line="360" w:lineRule="auto"/>
        <w:ind w:left="0"/>
        <w:outlineLvl w:val="0"/>
        <w:rPr>
          <w:rFonts w:ascii="David" w:hAnsi="David" w:cs="David"/>
          <w:rtl/>
          <w:lang w:eastAsia="en-US"/>
        </w:rPr>
      </w:pPr>
      <w:bookmarkStart w:id="290" w:name="_Toc485982311"/>
      <w:bookmarkStart w:id="291" w:name="_Toc179603297"/>
      <w:bookmarkStart w:id="292" w:name="_Toc220648261"/>
      <w:bookmarkStart w:id="293" w:name="_Toc268077162"/>
      <w:bookmarkStart w:id="294" w:name="_Toc268775998"/>
      <w:bookmarkStart w:id="295" w:name="_Toc275421024"/>
      <w:bookmarkStart w:id="296" w:name="_Toc289845821"/>
      <w:bookmarkStart w:id="297" w:name="_Toc289865317"/>
      <w:bookmarkStart w:id="298" w:name="_Toc306011001"/>
      <w:bookmarkStart w:id="299" w:name="_Toc313188226"/>
      <w:bookmarkStart w:id="300" w:name="_Toc218923281"/>
      <w:bookmarkStart w:id="301" w:name="_Toc252446113"/>
      <w:bookmarkEnd w:id="255"/>
      <w:bookmarkEnd w:id="256"/>
      <w:bookmarkEnd w:id="257"/>
      <w:bookmarkEnd w:id="258"/>
      <w:bookmarkEnd w:id="259"/>
      <w:bookmarkEnd w:id="260"/>
      <w:bookmarkEnd w:id="261"/>
      <w:bookmarkEnd w:id="262"/>
      <w:bookmarkEnd w:id="263"/>
      <w:bookmarkEnd w:id="264"/>
      <w:bookmarkEnd w:id="265"/>
      <w:bookmarkEnd w:id="266"/>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290"/>
    </w:p>
    <w:p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rsidR="006472E0" w:rsidRPr="00DD6E47" w:rsidRDefault="00D23A71" w:rsidP="006472E0">
      <w:pPr>
        <w:keepNext/>
        <w:keepLines/>
        <w:spacing w:line="360" w:lineRule="auto"/>
        <w:rPr>
          <w:rFonts w:ascii="David" w:hAnsi="David"/>
          <w:rtl/>
        </w:rPr>
      </w:pPr>
      <w:r>
        <w:rPr>
          <w:rFonts w:ascii="David" w:hAnsi="David" w:hint="cs"/>
          <w:rtl/>
        </w:rPr>
        <w:t>הרשות לאכיפה במקרקעין</w:t>
      </w:r>
    </w:p>
    <w:p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w:t>
      </w:r>
      <w:r w:rsidR="00D23A71">
        <w:rPr>
          <w:rFonts w:ascii="David" w:hAnsi="David"/>
          <w:rtl/>
        </w:rPr>
        <w:t>הרשות לאכיפה במקרקעין</w:t>
      </w:r>
      <w:r w:rsidRPr="00DD6E47">
        <w:rPr>
          <w:rFonts w:ascii="David" w:hAnsi="David"/>
          <w:rtl/>
        </w:rPr>
        <w:t xml:space="preserve">. אני מצהיר/ה כי הנני מוסמך/ת לתת תצהיר זה בשם המציע. </w:t>
      </w:r>
    </w:p>
    <w:p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rsidR="006472E0" w:rsidRPr="00650839" w:rsidRDefault="006472E0" w:rsidP="00DD6E47">
      <w:pPr>
        <w:spacing w:line="360" w:lineRule="auto"/>
        <w:jc w:val="both"/>
        <w:rPr>
          <w:rFonts w:ascii="David" w:hAnsi="David"/>
          <w:b/>
          <w:bCs/>
          <w:rtl/>
        </w:rPr>
      </w:pPr>
      <w:r w:rsidRPr="00650839">
        <w:rPr>
          <w:rFonts w:ascii="David" w:hAnsi="David"/>
          <w:b/>
          <w:bCs/>
          <w:rtl/>
        </w:rPr>
        <w:t xml:space="preserve">(סמן </w:t>
      </w:r>
      <w:r w:rsidRPr="00650839">
        <w:rPr>
          <w:rFonts w:ascii="David" w:hAnsi="David"/>
          <w:b/>
          <w:bCs/>
        </w:rPr>
        <w:t>X</w:t>
      </w:r>
      <w:r w:rsidRPr="00650839">
        <w:rPr>
          <w:rFonts w:ascii="David" w:hAnsi="David"/>
          <w:b/>
          <w:bCs/>
          <w:rtl/>
        </w:rPr>
        <w:t xml:space="preserve"> במשבצת המתאימה)</w:t>
      </w:r>
    </w:p>
    <w:p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מספר___________לאספקת</w:t>
      </w:r>
      <w:proofErr w:type="spellEnd"/>
      <w:r w:rsidRPr="00DD6E47">
        <w:rPr>
          <w:rFonts w:ascii="David" w:hAnsi="David"/>
          <w:rtl/>
        </w:rPr>
        <w:t xml:space="preserve"> ____________________ עבור ___________________.</w:t>
      </w:r>
    </w:p>
    <w:p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rsidR="006472E0" w:rsidRPr="00DD6E47" w:rsidRDefault="006472E0" w:rsidP="00DD6E47">
      <w:pPr>
        <w:spacing w:line="360" w:lineRule="auto"/>
        <w:jc w:val="both"/>
        <w:rPr>
          <w:rFonts w:ascii="David" w:hAnsi="David"/>
          <w:b/>
          <w:bCs/>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650839" w:rsidRDefault="006472E0" w:rsidP="00650839">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bookmarkStart w:id="302" w:name="_Toc78123024"/>
      <w:r w:rsidRPr="00DD6E47">
        <w:rPr>
          <w:rFonts w:ascii="David" w:hAnsi="David"/>
          <w:b/>
          <w:bCs/>
          <w:rtl/>
        </w:rPr>
        <w:tab/>
      </w:r>
    </w:p>
    <w:p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302"/>
    <w:p w:rsidR="006472E0" w:rsidRPr="00DD6E47" w:rsidRDefault="006472E0" w:rsidP="006472E0">
      <w:pPr>
        <w:pStyle w:val="affb"/>
        <w:keepLines/>
        <w:spacing w:line="360" w:lineRule="auto"/>
        <w:ind w:left="0"/>
        <w:outlineLvl w:val="0"/>
        <w:rPr>
          <w:rFonts w:ascii="David" w:hAnsi="David" w:cs="David"/>
          <w:b/>
          <w:bCs/>
          <w:rtl/>
          <w:lang w:eastAsia="en-US"/>
        </w:rPr>
      </w:pPr>
    </w:p>
    <w:p w:rsidR="006472E0" w:rsidRPr="00DD6E47" w:rsidRDefault="006472E0" w:rsidP="006472E0">
      <w:pPr>
        <w:pStyle w:val="affb"/>
        <w:keepLines/>
        <w:spacing w:line="360" w:lineRule="auto"/>
        <w:ind w:left="0"/>
        <w:outlineLvl w:val="0"/>
        <w:rPr>
          <w:rFonts w:ascii="David" w:hAnsi="David" w:cs="David"/>
          <w:rtl/>
          <w:lang w:eastAsia="en-US"/>
        </w:rPr>
      </w:pPr>
      <w:bookmarkStart w:id="303" w:name="_Toc485982312"/>
      <w:r w:rsidRPr="00DD6E47">
        <w:rPr>
          <w:rFonts w:ascii="David" w:hAnsi="David" w:cs="David"/>
          <w:b/>
          <w:bCs/>
          <w:rtl/>
          <w:lang w:eastAsia="en-US"/>
        </w:rPr>
        <w:t xml:space="preserve">נספח א'2 </w:t>
      </w:r>
      <w:bookmarkEnd w:id="291"/>
      <w:bookmarkEnd w:id="292"/>
      <w:bookmarkEnd w:id="293"/>
      <w:bookmarkEnd w:id="294"/>
      <w:bookmarkEnd w:id="295"/>
      <w:bookmarkEnd w:id="296"/>
      <w:bookmarkEnd w:id="297"/>
      <w:bookmarkEnd w:id="298"/>
      <w:bookmarkEnd w:id="299"/>
      <w:r w:rsidRPr="00DD6E47">
        <w:rPr>
          <w:rFonts w:ascii="David" w:hAnsi="David" w:cs="David"/>
          <w:rtl/>
        </w:rPr>
        <w:t>אישור לקיום החקיקה בתחום העסקת עובדים</w:t>
      </w:r>
      <w:bookmarkEnd w:id="303"/>
    </w:p>
    <w:p w:rsidR="006472E0" w:rsidRPr="00DD6E47" w:rsidRDefault="006472E0" w:rsidP="006472E0">
      <w:pPr>
        <w:keepLines/>
        <w:spacing w:before="120" w:after="120" w:line="360" w:lineRule="auto"/>
        <w:rPr>
          <w:rFonts w:ascii="David" w:hAnsi="David"/>
          <w:rtl/>
        </w:rPr>
      </w:pPr>
      <w:bookmarkStart w:id="304" w:name="_Toc348433818"/>
      <w:bookmarkStart w:id="305" w:name="_Toc306011003"/>
      <w:bookmarkStart w:id="306" w:name="_Toc313188227"/>
      <w:bookmarkEnd w:id="300"/>
      <w:bookmarkEnd w:id="301"/>
      <w:r w:rsidRPr="00DD6E47">
        <w:rPr>
          <w:rFonts w:ascii="David" w:hAnsi="David"/>
          <w:rtl/>
        </w:rPr>
        <w:t>לכבוד</w:t>
      </w:r>
    </w:p>
    <w:p w:rsidR="006472E0" w:rsidRPr="00DD6E47" w:rsidRDefault="00D23A71" w:rsidP="00F25F9A">
      <w:pPr>
        <w:keepLines/>
        <w:spacing w:before="120" w:after="120" w:line="360" w:lineRule="auto"/>
        <w:rPr>
          <w:rFonts w:ascii="David" w:hAnsi="David"/>
          <w:rtl/>
        </w:rPr>
      </w:pPr>
      <w:r>
        <w:rPr>
          <w:rFonts w:ascii="David" w:hAnsi="David"/>
          <w:rtl/>
        </w:rPr>
        <w:t>הרשות לאכיפה במקרקעין</w:t>
      </w:r>
    </w:p>
    <w:p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sidR="00432226">
        <w:rPr>
          <w:rFonts w:ascii="David" w:hAnsi="David" w:hint="cs"/>
          <w:rtl/>
        </w:rPr>
        <w:t>1</w:t>
      </w:r>
      <w:r w:rsidRPr="00DD6E47">
        <w:rPr>
          <w:rFonts w:ascii="David" w:hAnsi="David"/>
          <w:rtl/>
        </w:rPr>
        <w:t xml:space="preserve"> </w:t>
      </w:r>
    </w:p>
    <w:p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rsidR="00FF4573" w:rsidRPr="00FF4573" w:rsidRDefault="00FF4573" w:rsidP="0094085F">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rsidR="00FF4573" w:rsidRPr="00FF4573" w:rsidRDefault="00FF4573" w:rsidP="0094085F">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rsidR="00FF4573" w:rsidRPr="00FF4573" w:rsidRDefault="00FF4573" w:rsidP="0094085F">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rsidR="00FF4573" w:rsidRP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rsidR="00FF4573" w:rsidRDefault="002F5934" w:rsidP="0094085F">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rsidR="00DB29CE" w:rsidRPr="00FF4573" w:rsidRDefault="00DB29CE" w:rsidP="00DB29CE">
      <w:pPr>
        <w:pStyle w:val="5"/>
        <w:numPr>
          <w:ilvl w:val="3"/>
          <w:numId w:val="23"/>
        </w:numPr>
        <w:tabs>
          <w:tab w:val="clear" w:pos="1304"/>
          <w:tab w:val="clear" w:pos="3600"/>
          <w:tab w:val="num" w:pos="390"/>
        </w:tabs>
        <w:ind w:left="390"/>
        <w:rPr>
          <w:rFonts w:ascii="David" w:hAnsi="David" w:cs="David"/>
          <w:sz w:val="24"/>
          <w:szCs w:val="24"/>
        </w:rPr>
      </w:pPr>
      <w:r w:rsidRPr="00DB29CE">
        <w:rPr>
          <w:rFonts w:ascii="David" w:hAnsi="David" w:cs="David"/>
          <w:sz w:val="24"/>
          <w:szCs w:val="24"/>
          <w:rtl/>
        </w:rPr>
        <w:t>חוק חוקרים פרטיים ושירותי שמירה, תשל"ב-1972</w:t>
      </w:r>
    </w:p>
    <w:p w:rsidR="006472E0" w:rsidRPr="00DD6E47" w:rsidRDefault="006472E0" w:rsidP="0094085F">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rsidR="006472E0" w:rsidRPr="00DD6E47" w:rsidRDefault="006472E0" w:rsidP="006472E0">
      <w:pPr>
        <w:keepLines/>
        <w:pBdr>
          <w:bottom w:val="single" w:sz="12" w:space="1" w:color="auto"/>
        </w:pBdr>
        <w:spacing w:line="360" w:lineRule="auto"/>
        <w:rPr>
          <w:rFonts w:ascii="David" w:hAnsi="David"/>
          <w:rtl/>
        </w:rPr>
      </w:pPr>
    </w:p>
    <w:p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rsidR="006472E0"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rsidTr="006472E0">
        <w:trPr>
          <w:jc w:val="center"/>
        </w:trPr>
        <w:tc>
          <w:tcPr>
            <w:tcW w:w="1985"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r>
      <w:tr w:rsidR="006472E0" w:rsidRPr="006472E0"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rsidR="00300EF1" w:rsidRDefault="00300EF1" w:rsidP="00F25F9A">
      <w:pPr>
        <w:pStyle w:val="affb"/>
        <w:spacing w:line="360" w:lineRule="auto"/>
        <w:ind w:left="0"/>
        <w:outlineLvl w:val="0"/>
        <w:rPr>
          <w:rFonts w:ascii="David" w:hAnsi="David" w:cs="David"/>
          <w:b/>
          <w:bCs/>
          <w:rtl/>
          <w:lang w:eastAsia="en-US"/>
        </w:rPr>
      </w:pPr>
      <w:bookmarkStart w:id="307" w:name="_Toc348433820"/>
      <w:bookmarkStart w:id="308" w:name="_Toc485982315"/>
      <w:bookmarkEnd w:id="304"/>
    </w:p>
    <w:p w:rsidR="006472E0" w:rsidRPr="00DD6E47" w:rsidRDefault="006472E0" w:rsidP="00F25F9A">
      <w:pPr>
        <w:pStyle w:val="affb"/>
        <w:spacing w:line="360" w:lineRule="auto"/>
        <w:ind w:left="0"/>
        <w:outlineLvl w:val="0"/>
        <w:rPr>
          <w:rFonts w:ascii="David" w:hAnsi="David" w:cs="David"/>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307"/>
      <w:bookmarkEnd w:id="308"/>
      <w:r w:rsidRPr="00DD6E47">
        <w:rPr>
          <w:rFonts w:ascii="David" w:hAnsi="David" w:cs="David"/>
          <w:rtl/>
          <w:lang w:eastAsia="en-US"/>
        </w:rPr>
        <w:t xml:space="preserve"> </w:t>
      </w:r>
    </w:p>
    <w:p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D23A71" w:rsidP="00F25F9A">
      <w:pPr>
        <w:spacing w:line="360" w:lineRule="auto"/>
        <w:rPr>
          <w:rFonts w:ascii="David" w:hAnsi="David"/>
          <w:rtl/>
        </w:rPr>
      </w:pPr>
      <w:r>
        <w:rPr>
          <w:rFonts w:ascii="David" w:hAnsi="David"/>
          <w:rtl/>
        </w:rPr>
        <w:t>הרשות לאכיפה במקרקעין</w:t>
      </w:r>
    </w:p>
    <w:p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 xml:space="preserve">קפלן </w:t>
      </w:r>
      <w:r w:rsidR="00432226">
        <w:rPr>
          <w:rFonts w:ascii="David" w:hAnsi="David" w:hint="cs"/>
          <w:rtl/>
        </w:rPr>
        <w:t>1</w:t>
      </w:r>
      <w:r w:rsidRPr="00DD6E47">
        <w:rPr>
          <w:rFonts w:ascii="David" w:hAnsi="David"/>
          <w:rtl/>
        </w:rPr>
        <w:t xml:space="preserve"> </w:t>
      </w:r>
    </w:p>
    <w:p w:rsidR="006472E0" w:rsidRPr="00DD6E47" w:rsidRDefault="006472E0" w:rsidP="006472E0">
      <w:pPr>
        <w:spacing w:line="360" w:lineRule="auto"/>
        <w:rPr>
          <w:rFonts w:ascii="David" w:hAnsi="David"/>
          <w:rtl/>
        </w:rPr>
      </w:pPr>
      <w:r w:rsidRPr="00DD6E47">
        <w:rPr>
          <w:rFonts w:ascii="David" w:hAnsi="David"/>
          <w:rtl/>
        </w:rPr>
        <w:t>ירושלים</w:t>
      </w:r>
    </w:p>
    <w:p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rsidR="006472E0" w:rsidRPr="00DD6E47" w:rsidRDefault="006472E0" w:rsidP="006472E0">
      <w:pPr>
        <w:spacing w:before="120" w:after="120" w:line="360" w:lineRule="auto"/>
        <w:jc w:val="center"/>
        <w:rPr>
          <w:rFonts w:ascii="David" w:hAnsi="David"/>
          <w:b/>
          <w:bCs/>
          <w:u w:val="single"/>
          <w:rtl/>
        </w:rPr>
      </w:pPr>
    </w:p>
    <w:p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rsidR="006472E0" w:rsidRPr="00DD6E47" w:rsidRDefault="006472E0" w:rsidP="0094085F">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00D23A71">
        <w:rPr>
          <w:rFonts w:ascii="David" w:eastAsia="Calibri" w:hAnsi="David" w:hint="eastAsia"/>
          <w:rtl/>
        </w:rPr>
        <w:t>הרשות לאכיפה במקרקעין</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rsidR="006472E0" w:rsidRPr="00DD6E47" w:rsidRDefault="006472E0" w:rsidP="0094085F">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D23A71">
        <w:rPr>
          <w:rFonts w:ascii="David" w:hAnsi="David" w:hint="eastAsia"/>
          <w:rtl/>
        </w:rPr>
        <w:t>הרשות לאכיפה במקרקעין</w:t>
      </w:r>
      <w:r w:rsidRPr="00DD6E47">
        <w:rPr>
          <w:rFonts w:ascii="David" w:eastAsia="Calibri" w:hAnsi="David"/>
          <w:rtl/>
        </w:rPr>
        <w:t xml:space="preserve">. </w:t>
      </w:r>
    </w:p>
    <w:p w:rsidR="006472E0" w:rsidRPr="00DD6E47" w:rsidRDefault="006472E0" w:rsidP="0094085F">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tl/>
              </w:rPr>
            </w:pPr>
            <w:r w:rsidRPr="00DD6E47">
              <w:rPr>
                <w:rFonts w:ascii="David" w:hAnsi="David"/>
                <w:b/>
                <w:bCs/>
                <w:rtl/>
              </w:rPr>
              <w:t>חתימה וחותמת המציע</w:t>
            </w:r>
          </w:p>
        </w:tc>
      </w:tr>
    </w:tbl>
    <w:p w:rsidR="006472E0" w:rsidRPr="00DD6E47" w:rsidRDefault="006472E0" w:rsidP="006472E0">
      <w:pPr>
        <w:autoSpaceDE w:val="0"/>
        <w:autoSpaceDN w:val="0"/>
        <w:spacing w:line="360" w:lineRule="auto"/>
        <w:jc w:val="center"/>
        <w:rPr>
          <w:rFonts w:ascii="David" w:eastAsia="Calibri" w:hAnsi="David"/>
          <w:rtl/>
        </w:rPr>
      </w:pPr>
    </w:p>
    <w:p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6472E0" w:rsidRPr="00DD6E47" w:rsidRDefault="006472E0" w:rsidP="006472E0">
      <w:pPr>
        <w:pStyle w:val="1f2"/>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tl/>
              </w:rPr>
            </w:pPr>
          </w:p>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p>
    <w:p w:rsidR="006472E0" w:rsidRPr="008B056C" w:rsidRDefault="006472E0" w:rsidP="006472E0">
      <w:pPr>
        <w:bidi w:val="0"/>
        <w:spacing w:line="360" w:lineRule="auto"/>
        <w:rPr>
          <w:rFonts w:asciiTheme="minorHAnsi" w:hAnsiTheme="minorHAnsi"/>
          <w:b/>
          <w:bCs/>
        </w:rPr>
      </w:pPr>
      <w:r w:rsidRPr="00DD6E47">
        <w:rPr>
          <w:rFonts w:ascii="David" w:hAnsi="David"/>
          <w:b/>
          <w:bCs/>
          <w:rtl/>
        </w:rPr>
        <w:br w:type="page"/>
      </w:r>
    </w:p>
    <w:p w:rsidR="006472E0" w:rsidRPr="00DD6E47" w:rsidRDefault="006472E0" w:rsidP="00DD6E47">
      <w:pPr>
        <w:pStyle w:val="14"/>
        <w:jc w:val="left"/>
        <w:rPr>
          <w:rFonts w:ascii="David" w:hAnsi="David" w:cs="David"/>
          <w:b w:val="0"/>
          <w:bCs w:val="0"/>
          <w:sz w:val="24"/>
          <w:szCs w:val="24"/>
          <w:rtl/>
        </w:rPr>
      </w:pPr>
      <w:bookmarkStart w:id="309" w:name="_Toc445039600"/>
      <w:bookmarkStart w:id="310" w:name="_Toc485982316"/>
      <w:bookmarkStart w:id="311"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309"/>
      <w:bookmarkEnd w:id="310"/>
      <w:bookmarkEnd w:id="311"/>
    </w:p>
    <w:p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rsidR="006472E0" w:rsidRPr="00DD6E47" w:rsidRDefault="006472E0" w:rsidP="0094085F">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rsidR="006472E0" w:rsidRPr="00DD6E47" w:rsidRDefault="006472E0" w:rsidP="00DD6E47">
      <w:pPr>
        <w:spacing w:line="360" w:lineRule="auto"/>
        <w:jc w:val="both"/>
        <w:rPr>
          <w:rFonts w:ascii="David" w:hAnsi="David"/>
          <w:rtl/>
        </w:rPr>
      </w:pPr>
      <w:r w:rsidRPr="00DD6E47">
        <w:rPr>
          <w:rFonts w:ascii="David" w:hAnsi="David"/>
          <w:rtl/>
        </w:rPr>
        <w:t>אם כן, אנא פרט:</w:t>
      </w:r>
    </w:p>
    <w:p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p>
        </w:tc>
      </w:tr>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rsidR="006472E0" w:rsidRPr="008B056C" w:rsidRDefault="006472E0" w:rsidP="006472E0">
      <w:pPr>
        <w:bidi w:val="0"/>
        <w:rPr>
          <w:rFonts w:asciiTheme="minorHAnsi" w:hAnsiTheme="minorHAnsi"/>
          <w:b/>
          <w:bCs/>
        </w:rPr>
      </w:pPr>
      <w:r w:rsidRPr="00DD6E47">
        <w:rPr>
          <w:rFonts w:ascii="David" w:hAnsi="David"/>
          <w:b/>
          <w:bCs/>
          <w:rtl/>
        </w:rPr>
        <w:br w:type="page"/>
      </w:r>
    </w:p>
    <w:p w:rsidR="006472E0" w:rsidRPr="00DD6E47" w:rsidRDefault="006472E0" w:rsidP="00DD6E47">
      <w:pPr>
        <w:pStyle w:val="14"/>
        <w:jc w:val="left"/>
        <w:rPr>
          <w:rFonts w:ascii="David" w:hAnsi="David" w:cs="David"/>
          <w:b w:val="0"/>
          <w:bCs w:val="0"/>
          <w:sz w:val="24"/>
          <w:szCs w:val="24"/>
          <w:rtl/>
        </w:rPr>
      </w:pPr>
      <w:bookmarkStart w:id="312" w:name="_Toc485982317"/>
      <w:bookmarkStart w:id="313"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312"/>
      <w:bookmarkEnd w:id="313"/>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rsidR="006472E0" w:rsidRPr="00DD6E47" w:rsidRDefault="006472E0" w:rsidP="006472E0">
      <w:pPr>
        <w:spacing w:line="360" w:lineRule="auto"/>
        <w:jc w:val="both"/>
        <w:rPr>
          <w:rFonts w:ascii="David" w:hAnsi="David"/>
          <w:rtl/>
        </w:rPr>
      </w:pPr>
    </w:p>
    <w:p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CB6DC8" w:rsidRPr="00DD6E47" w:rsidRDefault="00CB6DC8" w:rsidP="008A690D">
            <w:pPr>
              <w:spacing w:line="360" w:lineRule="auto"/>
              <w:jc w:val="center"/>
              <w:rPr>
                <w:rFonts w:ascii="David" w:hAnsi="David"/>
                <w:b/>
                <w:bCs/>
              </w:rPr>
            </w:pPr>
          </w:p>
        </w:tc>
      </w:tr>
      <w:tr w:rsidR="00CB6DC8" w:rsidRPr="006472E0"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rsidR="006472E0" w:rsidRPr="00DD6E47" w:rsidRDefault="006472E0" w:rsidP="006472E0">
      <w:pPr>
        <w:rPr>
          <w:rFonts w:ascii="David" w:hAnsi="David"/>
        </w:rPr>
      </w:pPr>
    </w:p>
    <w:p w:rsidR="006472E0" w:rsidRPr="00DD6E47" w:rsidRDefault="006472E0" w:rsidP="00DD6E47">
      <w:pPr>
        <w:pStyle w:val="14"/>
        <w:jc w:val="left"/>
        <w:rPr>
          <w:rFonts w:ascii="David" w:hAnsi="David" w:cs="David"/>
          <w:sz w:val="24"/>
          <w:szCs w:val="24"/>
          <w:rtl/>
        </w:rPr>
      </w:pPr>
      <w:bookmarkStart w:id="314" w:name="_Toc485982318"/>
      <w:bookmarkStart w:id="31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314"/>
      <w:bookmarkEnd w:id="315"/>
    </w:p>
    <w:p w:rsidR="006472E0" w:rsidRPr="00DD6E47" w:rsidRDefault="006472E0" w:rsidP="006472E0">
      <w:pPr>
        <w:pStyle w:val="affb"/>
        <w:spacing w:line="360" w:lineRule="auto"/>
        <w:ind w:left="0"/>
        <w:outlineLvl w:val="0"/>
        <w:rPr>
          <w:rFonts w:ascii="David" w:hAnsi="David" w:cs="David"/>
          <w:b/>
          <w:bCs/>
          <w:rtl/>
          <w:lang w:eastAsia="en-US"/>
        </w:rPr>
      </w:pPr>
    </w:p>
    <w:p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981369">
        <w:rPr>
          <w:rFonts w:ascii="David" w:hAnsi="David"/>
          <w:rtl/>
        </w:rPr>
        <w:t>3/2021</w:t>
      </w:r>
      <w:r w:rsidR="00573A5E">
        <w:rPr>
          <w:rFonts w:ascii="David" w:hAnsi="David"/>
          <w:rtl/>
        </w:rPr>
        <w:t xml:space="preserve"> </w:t>
      </w:r>
      <w:r w:rsidR="004B4028">
        <w:rPr>
          <w:rFonts w:ascii="David" w:hAnsi="David"/>
          <w:rtl/>
        </w:rPr>
        <w:t xml:space="preserve">למתן </w:t>
      </w:r>
      <w:r w:rsidR="00E16B54">
        <w:rPr>
          <w:rFonts w:ascii="David" w:hAnsi="David"/>
          <w:rtl/>
        </w:rPr>
        <w:t>שירותי עזר לאכיפה</w:t>
      </w:r>
      <w:r w:rsidR="003B49AF">
        <w:rPr>
          <w:rFonts w:ascii="David" w:hAnsi="David"/>
          <w:rtl/>
        </w:rPr>
        <w:t xml:space="preserve"> </w:t>
      </w:r>
      <w:r w:rsidRPr="00DD6E47">
        <w:rPr>
          <w:rFonts w:ascii="David" w:hAnsi="David"/>
          <w:rtl/>
        </w:rPr>
        <w:t>, שפרס</w:t>
      </w:r>
      <w:r w:rsidR="00E718EE">
        <w:rPr>
          <w:rFonts w:ascii="David" w:hAnsi="David" w:hint="cs"/>
          <w:rtl/>
        </w:rPr>
        <w:t>מה</w:t>
      </w:r>
      <w:r w:rsidRPr="00DD6E47">
        <w:rPr>
          <w:rFonts w:ascii="David" w:hAnsi="David"/>
          <w:rtl/>
        </w:rPr>
        <w:t xml:space="preserve"> </w:t>
      </w:r>
      <w:r w:rsidR="00D23A71">
        <w:rPr>
          <w:rFonts w:ascii="David" w:hAnsi="David"/>
          <w:rtl/>
        </w:rPr>
        <w:t>הרשות לאכיפה במקרקעין</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rsidTr="006472E0">
        <w:trPr>
          <w:trHeight w:val="63"/>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rsidTr="006472E0">
        <w:trPr>
          <w:trHeight w:val="289"/>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rsidR="006472E0" w:rsidRPr="00DD6E47" w:rsidRDefault="006472E0" w:rsidP="006472E0">
      <w:pPr>
        <w:pStyle w:val="affb"/>
        <w:spacing w:line="360" w:lineRule="auto"/>
        <w:ind w:left="0"/>
        <w:outlineLvl w:val="0"/>
        <w:rPr>
          <w:rFonts w:ascii="David" w:hAnsi="David" w:cs="David"/>
          <w:b/>
          <w:bCs/>
          <w:rtl/>
          <w:lang w:eastAsia="en-US"/>
        </w:rPr>
      </w:pPr>
    </w:p>
    <w:p w:rsidR="00845573" w:rsidRDefault="006472E0" w:rsidP="00F25F9A">
      <w:pPr>
        <w:pStyle w:val="affb"/>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316" w:name="_Toc485982314"/>
    </w:p>
    <w:p w:rsidR="006472E0" w:rsidRPr="00894218" w:rsidRDefault="006472E0" w:rsidP="00F25F9A">
      <w:pPr>
        <w:pStyle w:val="affb"/>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316"/>
    </w:p>
    <w:p w:rsidR="006472E0" w:rsidRPr="00894218" w:rsidRDefault="006472E0" w:rsidP="006472E0">
      <w:pPr>
        <w:spacing w:line="360" w:lineRule="auto"/>
        <w:rPr>
          <w:rFonts w:ascii="David" w:hAnsi="David"/>
          <w:b/>
          <w:bCs/>
          <w:kern w:val="32"/>
          <w:rtl/>
        </w:rPr>
      </w:pPr>
    </w:p>
    <w:p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6472E0" w:rsidRPr="00894218" w:rsidRDefault="006472E0" w:rsidP="0094085F">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rsidR="006472E0" w:rsidRPr="00894218" w:rsidRDefault="006472E0" w:rsidP="0094085F">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rsidR="006472E0" w:rsidRPr="00894218" w:rsidRDefault="006472E0" w:rsidP="0094085F">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rsidR="006472E0" w:rsidRPr="00894218" w:rsidRDefault="006472E0" w:rsidP="0094085F">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rsidR="006472E0" w:rsidRPr="00894218" w:rsidRDefault="006472E0" w:rsidP="006472E0">
      <w:pPr>
        <w:spacing w:line="360" w:lineRule="auto"/>
        <w:rPr>
          <w:rFonts w:ascii="David" w:hAnsi="David"/>
          <w:b/>
          <w:bCs/>
          <w:u w:val="single"/>
        </w:rPr>
      </w:pPr>
    </w:p>
    <w:p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rsidR="006472E0" w:rsidRPr="00894218" w:rsidRDefault="006472E0" w:rsidP="006472E0">
      <w:pPr>
        <w:pStyle w:val="1f2"/>
        <w:spacing w:line="360" w:lineRule="auto"/>
        <w:rPr>
          <w:rFonts w:ascii="David" w:hAnsi="David" w:cs="David"/>
          <w:sz w:val="24"/>
          <w:szCs w:val="24"/>
          <w:rtl/>
        </w:rPr>
      </w:pPr>
    </w:p>
    <w:p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rsidR="006472E0" w:rsidRPr="00894218" w:rsidRDefault="006472E0" w:rsidP="00DD6E47">
      <w:pPr>
        <w:spacing w:line="360" w:lineRule="auto"/>
        <w:ind w:left="359"/>
        <w:jc w:val="both"/>
        <w:rPr>
          <w:rFonts w:ascii="David" w:hAnsi="David"/>
          <w:b/>
          <w:bCs/>
          <w:rtl/>
        </w:rPr>
      </w:pPr>
    </w:p>
    <w:p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6472E0" w:rsidRPr="00894218" w:rsidRDefault="006472E0" w:rsidP="006472E0">
      <w:pPr>
        <w:spacing w:line="360" w:lineRule="auto"/>
        <w:ind w:left="359"/>
        <w:rPr>
          <w:rFonts w:ascii="David" w:hAnsi="David"/>
          <w:rtl/>
        </w:rPr>
      </w:pPr>
    </w:p>
    <w:p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rsidR="006472E0" w:rsidRPr="008B056C" w:rsidRDefault="006472E0" w:rsidP="006472E0">
      <w:pPr>
        <w:bidi w:val="0"/>
        <w:rPr>
          <w:rFonts w:asciiTheme="minorHAnsi" w:hAnsiTheme="minorHAnsi"/>
          <w:b/>
          <w:bCs/>
          <w:rtl/>
        </w:rPr>
      </w:pPr>
    </w:p>
    <w:p w:rsidR="00845573" w:rsidRDefault="00845573">
      <w:pPr>
        <w:bidi w:val="0"/>
        <w:rPr>
          <w:rFonts w:ascii="David" w:hAnsi="David"/>
          <w:b/>
          <w:bCs/>
          <w:rtl/>
        </w:rPr>
      </w:pPr>
      <w:bookmarkStart w:id="317" w:name="_Toc485982319"/>
      <w:r>
        <w:rPr>
          <w:rFonts w:ascii="David" w:hAnsi="David"/>
          <w:b/>
          <w:bCs/>
          <w:rtl/>
        </w:rPr>
        <w:br w:type="page"/>
      </w:r>
    </w:p>
    <w:p w:rsidR="00CB2CD0" w:rsidRDefault="005F59C9" w:rsidP="00093A99">
      <w:pPr>
        <w:pStyle w:val="affb"/>
        <w:spacing w:line="360" w:lineRule="auto"/>
        <w:ind w:left="0"/>
        <w:outlineLvl w:val="0"/>
        <w:rPr>
          <w:rFonts w:ascii="David" w:hAnsi="David" w:cs="David"/>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rsidR="00CB2CD0" w:rsidRPr="00CB2CD0" w:rsidRDefault="00CB2CD0" w:rsidP="00CB2CD0">
      <w:pPr>
        <w:jc w:val="right"/>
        <w:rPr>
          <w:rFonts w:ascii="David" w:hAnsi="David"/>
          <w:rtl/>
        </w:rPr>
      </w:pPr>
      <w:r w:rsidRPr="00CB2CD0">
        <w:rPr>
          <w:rFonts w:ascii="David" w:hAnsi="David"/>
          <w:rtl/>
        </w:rPr>
        <w:t>תאריך:_______________</w:t>
      </w:r>
    </w:p>
    <w:p w:rsidR="00CB2CD0" w:rsidRPr="00CB2CD0" w:rsidRDefault="00CB2CD0" w:rsidP="00CB2CD0">
      <w:pPr>
        <w:spacing w:line="360" w:lineRule="auto"/>
        <w:ind w:left="26"/>
        <w:jc w:val="right"/>
        <w:rPr>
          <w:rFonts w:ascii="David" w:hAnsi="David"/>
          <w:rtl/>
        </w:rPr>
      </w:pPr>
    </w:p>
    <w:p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rsidR="00CB2CD0" w:rsidRPr="00CB2CD0" w:rsidRDefault="00CB2CD0" w:rsidP="00CB2CD0">
      <w:pPr>
        <w:spacing w:line="360" w:lineRule="auto"/>
        <w:ind w:left="26"/>
        <w:rPr>
          <w:rFonts w:ascii="David" w:hAnsi="David"/>
          <w:rtl/>
        </w:rPr>
      </w:pPr>
    </w:p>
    <w:p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rsidR="00CB2CD0" w:rsidRPr="00CB2CD0" w:rsidRDefault="00CB2CD0" w:rsidP="0094085F">
      <w:pPr>
        <w:numPr>
          <w:ilvl w:val="0"/>
          <w:numId w:val="35"/>
        </w:numPr>
        <w:jc w:val="both"/>
        <w:rPr>
          <w:rFonts w:ascii="David" w:hAnsi="David"/>
          <w:rtl/>
        </w:rPr>
      </w:pPr>
      <w:r w:rsidRPr="00CB2CD0">
        <w:rPr>
          <w:rFonts w:ascii="David" w:hAnsi="David"/>
          <w:rtl/>
        </w:rPr>
        <w:t>לבקשתכם וכרואי החשבון של ____________ (להלן: "המציע") הנני מדווח כדלקמן: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rsidR="00CB2CD0" w:rsidRPr="00CB2CD0" w:rsidRDefault="00CB2CD0" w:rsidP="00CB2CD0">
      <w:pPr>
        <w:ind w:left="752"/>
        <w:jc w:val="both"/>
        <w:rPr>
          <w:rFonts w:ascii="David" w:hAnsi="David"/>
          <w:rtl/>
        </w:rPr>
      </w:pPr>
    </w:p>
    <w:p w:rsidR="00CB2CD0" w:rsidRPr="00CB2CD0" w:rsidRDefault="00CB2CD0" w:rsidP="00CB2CD0">
      <w:pPr>
        <w:ind w:left="26"/>
        <w:jc w:val="both"/>
        <w:rPr>
          <w:rFonts w:ascii="David" w:hAnsi="David"/>
          <w:b/>
          <w:bCs/>
          <w:rtl/>
        </w:rPr>
      </w:pPr>
      <w:r w:rsidRPr="00CB2CD0">
        <w:rPr>
          <w:rFonts w:ascii="David" w:hAnsi="David"/>
          <w:b/>
          <w:bCs/>
          <w:rtl/>
        </w:rPr>
        <w:t>לחילופין: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rsidR="00CB2CD0" w:rsidRPr="00CB2CD0" w:rsidRDefault="00CB2CD0" w:rsidP="00CB2CD0">
      <w:pPr>
        <w:ind w:left="26"/>
        <w:jc w:val="both"/>
        <w:rPr>
          <w:rFonts w:ascii="David" w:hAnsi="David"/>
          <w:rtl/>
        </w:rPr>
      </w:pPr>
    </w:p>
    <w:p w:rsidR="00CB2CD0" w:rsidRPr="00CB2CD0" w:rsidRDefault="00CB2CD0" w:rsidP="0094085F">
      <w:pPr>
        <w:numPr>
          <w:ilvl w:val="0"/>
          <w:numId w:val="35"/>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B2CD0" w:rsidRPr="00CB2CD0" w:rsidRDefault="00CB2CD0" w:rsidP="00CB2CD0">
      <w:pPr>
        <w:ind w:left="360"/>
        <w:jc w:val="both"/>
        <w:rPr>
          <w:rFonts w:ascii="David" w:hAnsi="David"/>
        </w:rPr>
      </w:pPr>
    </w:p>
    <w:p w:rsidR="00CB2CD0" w:rsidRPr="00CB2CD0" w:rsidRDefault="00CB2CD0" w:rsidP="0094085F">
      <w:pPr>
        <w:numPr>
          <w:ilvl w:val="0"/>
          <w:numId w:val="35"/>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B2CD0" w:rsidRPr="00CB2CD0" w:rsidRDefault="00CB2CD0" w:rsidP="00CB2CD0">
      <w:pPr>
        <w:jc w:val="both"/>
        <w:rPr>
          <w:rFonts w:ascii="David" w:hAnsi="David"/>
        </w:rPr>
      </w:pPr>
    </w:p>
    <w:p w:rsidR="00CB2CD0" w:rsidRPr="00CB2CD0" w:rsidRDefault="00CB2CD0" w:rsidP="0094085F">
      <w:pPr>
        <w:numPr>
          <w:ilvl w:val="0"/>
          <w:numId w:val="35"/>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B2CD0" w:rsidRPr="00CB2CD0" w:rsidRDefault="00CB2CD0" w:rsidP="00CB2CD0">
      <w:pPr>
        <w:ind w:left="26"/>
        <w:jc w:val="both"/>
        <w:rPr>
          <w:rFonts w:ascii="David" w:hAnsi="David"/>
          <w:rtl/>
        </w:rPr>
      </w:pP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rsidR="00CB2CD0" w:rsidRPr="00CB2CD0" w:rsidRDefault="00CB2CD0" w:rsidP="00CB2CD0">
      <w:pPr>
        <w:pStyle w:val="25"/>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rsidR="00CB2CD0" w:rsidRPr="00CB2CD0" w:rsidRDefault="00CB2CD0" w:rsidP="00CB2CD0">
      <w:pPr>
        <w:jc w:val="right"/>
        <w:rPr>
          <w:rFonts w:ascii="David" w:hAnsi="David"/>
          <w:rtl/>
        </w:rPr>
      </w:pPr>
    </w:p>
    <w:p w:rsidR="00CB2CD0" w:rsidRPr="00CB2CD0" w:rsidRDefault="00CB2CD0" w:rsidP="00CB2CD0">
      <w:pPr>
        <w:jc w:val="right"/>
        <w:rPr>
          <w:rFonts w:ascii="David" w:hAnsi="David"/>
          <w:rtl/>
        </w:rPr>
      </w:pPr>
      <w:r w:rsidRPr="00CB2CD0">
        <w:rPr>
          <w:rFonts w:ascii="David" w:hAnsi="David"/>
          <w:rtl/>
        </w:rPr>
        <w:t>________________________</w:t>
      </w:r>
    </w:p>
    <w:p w:rsidR="00CB2CD0" w:rsidRPr="00CB2CD0" w:rsidRDefault="00CB2CD0" w:rsidP="00CB2CD0">
      <w:pPr>
        <w:ind w:left="6692"/>
        <w:jc w:val="both"/>
        <w:rPr>
          <w:rFonts w:ascii="David" w:hAnsi="David"/>
          <w:rtl/>
        </w:rPr>
      </w:pPr>
    </w:p>
    <w:p w:rsidR="00CB2CD0" w:rsidRPr="00CB2CD0" w:rsidRDefault="00CB2CD0" w:rsidP="00CB2CD0">
      <w:pPr>
        <w:tabs>
          <w:tab w:val="right" w:pos="9070"/>
        </w:tabs>
        <w:ind w:left="6692"/>
        <w:rPr>
          <w:rFonts w:ascii="David" w:hAnsi="David"/>
          <w:rtl/>
        </w:rPr>
      </w:pPr>
      <w:r w:rsidRPr="00CB2CD0">
        <w:rPr>
          <w:rFonts w:ascii="David" w:hAnsi="David"/>
          <w:rtl/>
        </w:rPr>
        <w:t>רואי חשבון</w:t>
      </w:r>
    </w:p>
    <w:p w:rsidR="00CB2CD0" w:rsidRPr="00CB2CD0" w:rsidRDefault="00CB2CD0" w:rsidP="00CB2CD0">
      <w:pPr>
        <w:jc w:val="both"/>
        <w:rPr>
          <w:rFonts w:ascii="David" w:hAnsi="David"/>
          <w:rtl/>
        </w:rPr>
      </w:pPr>
      <w:r w:rsidRPr="00CB2CD0">
        <w:rPr>
          <w:rFonts w:ascii="David" w:hAnsi="David"/>
          <w:rtl/>
        </w:rPr>
        <w:t xml:space="preserve">הערות: </w:t>
      </w:r>
    </w:p>
    <w:p w:rsidR="00CB2CD0" w:rsidRPr="00CB2CD0" w:rsidRDefault="00CB2CD0" w:rsidP="0094085F">
      <w:pPr>
        <w:numPr>
          <w:ilvl w:val="0"/>
          <w:numId w:val="36"/>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rsidR="00CB2CD0" w:rsidRPr="00CB2CD0" w:rsidRDefault="00CB2CD0" w:rsidP="0094085F">
      <w:pPr>
        <w:pStyle w:val="ab"/>
        <w:numPr>
          <w:ilvl w:val="0"/>
          <w:numId w:val="36"/>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rsidR="00764FB4" w:rsidRDefault="00764FB4" w:rsidP="00121E61">
      <w:pPr>
        <w:pStyle w:val="affb"/>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rsidR="00764FB4" w:rsidRPr="008B056C" w:rsidRDefault="00764FB4">
      <w:pPr>
        <w:bidi w:val="0"/>
        <w:rPr>
          <w:rFonts w:asciiTheme="minorHAnsi" w:hAnsiTheme="minorHAnsi"/>
          <w:b/>
          <w:bCs/>
        </w:rPr>
      </w:pPr>
      <w:r>
        <w:rPr>
          <w:rFonts w:ascii="David" w:hAnsi="David"/>
          <w:b/>
          <w:bCs/>
          <w:rtl/>
        </w:rPr>
        <w:br w:type="page"/>
      </w:r>
    </w:p>
    <w:p w:rsidR="00F005B0" w:rsidRDefault="00F005B0" w:rsidP="00121E61">
      <w:pPr>
        <w:pStyle w:val="affb"/>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 </w:t>
      </w:r>
      <w:r w:rsidR="00E718EE">
        <w:rPr>
          <w:rFonts w:ascii="David" w:hAnsi="David" w:cs="David" w:hint="cs"/>
          <w:b/>
          <w:bCs/>
          <w:rtl/>
          <w:lang w:eastAsia="en-US"/>
        </w:rPr>
        <w:t xml:space="preserve"> אישור רואה חשבון</w:t>
      </w:r>
      <w:r w:rsidR="00432226">
        <w:rPr>
          <w:rFonts w:ascii="David" w:hAnsi="David" w:cs="David" w:hint="cs"/>
          <w:b/>
          <w:bCs/>
          <w:rtl/>
          <w:lang w:eastAsia="en-US"/>
        </w:rPr>
        <w:t xml:space="preserve"> בדבר מחזור כספי</w:t>
      </w:r>
    </w:p>
    <w:p w:rsidR="00432226" w:rsidRPr="00432226" w:rsidRDefault="00432226" w:rsidP="00432226">
      <w:pPr>
        <w:jc w:val="right"/>
        <w:rPr>
          <w:rFonts w:ascii="David" w:hAnsi="David"/>
          <w:noProof/>
        </w:rPr>
      </w:pPr>
      <w:r w:rsidRPr="00432226">
        <w:rPr>
          <w:rFonts w:ascii="David" w:hAnsi="David"/>
          <w:noProof/>
          <w:rtl/>
        </w:rPr>
        <w:t>תאריך:_______________</w:t>
      </w:r>
    </w:p>
    <w:p w:rsidR="00432226" w:rsidRPr="00432226" w:rsidRDefault="00432226" w:rsidP="00432226">
      <w:pPr>
        <w:jc w:val="both"/>
        <w:rPr>
          <w:rFonts w:ascii="David" w:hAnsi="David"/>
          <w:noProof/>
          <w:rtl/>
        </w:rPr>
      </w:pPr>
    </w:p>
    <w:p w:rsidR="00432226" w:rsidRPr="00432226" w:rsidRDefault="00432226" w:rsidP="00432226">
      <w:pPr>
        <w:jc w:val="both"/>
        <w:rPr>
          <w:rFonts w:ascii="David" w:hAnsi="David"/>
          <w:noProof/>
          <w:rtl/>
        </w:rPr>
      </w:pPr>
      <w:r w:rsidRPr="00432226">
        <w:rPr>
          <w:rFonts w:ascii="David" w:hAnsi="David"/>
          <w:noProof/>
          <w:rtl/>
        </w:rPr>
        <w:t>לכבוד</w:t>
      </w:r>
    </w:p>
    <w:p w:rsidR="00432226" w:rsidRPr="00432226" w:rsidRDefault="00432226" w:rsidP="00432226">
      <w:pPr>
        <w:jc w:val="both"/>
        <w:rPr>
          <w:rFonts w:ascii="David" w:hAnsi="David"/>
          <w:noProof/>
          <w:rtl/>
        </w:rPr>
      </w:pPr>
      <w:r w:rsidRPr="00432226">
        <w:rPr>
          <w:rFonts w:ascii="David" w:hAnsi="David"/>
          <w:noProof/>
          <w:rtl/>
        </w:rPr>
        <w:t>חברת  ______________</w:t>
      </w:r>
    </w:p>
    <w:p w:rsidR="00432226" w:rsidRPr="00432226" w:rsidRDefault="00432226" w:rsidP="00432226">
      <w:pPr>
        <w:jc w:val="center"/>
        <w:rPr>
          <w:rFonts w:ascii="David" w:hAnsi="David"/>
          <w:noProof/>
          <w:rtl/>
        </w:rPr>
      </w:pPr>
    </w:p>
    <w:p w:rsidR="00432226" w:rsidRPr="00432226" w:rsidRDefault="00432226" w:rsidP="00432226">
      <w:pPr>
        <w:ind w:left="386" w:hanging="316"/>
        <w:jc w:val="center"/>
        <w:rPr>
          <w:rFonts w:ascii="David" w:hAnsi="David"/>
          <w:noProof/>
          <w:rtl/>
        </w:rPr>
      </w:pPr>
      <w:r w:rsidRPr="00432226">
        <w:rPr>
          <w:rFonts w:ascii="David" w:hAnsi="David"/>
          <w:noProof/>
          <w:u w:val="single"/>
          <w:rtl/>
        </w:rPr>
        <w:t xml:space="preserve">הנדון : </w:t>
      </w:r>
      <w:r w:rsidRPr="00432226">
        <w:rPr>
          <w:rFonts w:ascii="David" w:hAnsi="David"/>
          <w:b/>
          <w:bCs/>
          <w:noProof/>
          <w:u w:val="single"/>
          <w:rtl/>
        </w:rPr>
        <w:t xml:space="preserve">אישור על מחזור כספי (או כל מידע אחר המופיע בדוחות הכספיים) לכל אחת מהשנים שנסתיימו ביום </w:t>
      </w:r>
      <w:r>
        <w:rPr>
          <w:rFonts w:ascii="David" w:hAnsi="David" w:hint="cs"/>
          <w:b/>
          <w:bCs/>
          <w:noProof/>
          <w:u w:val="single"/>
          <w:rtl/>
        </w:rPr>
        <w:t>32.12.</w:t>
      </w:r>
      <w:r w:rsidR="001D40A3">
        <w:rPr>
          <w:rFonts w:ascii="David" w:hAnsi="David" w:hint="cs"/>
          <w:b/>
          <w:bCs/>
          <w:noProof/>
          <w:u w:val="single"/>
          <w:rtl/>
        </w:rPr>
        <w:t>2017</w:t>
      </w:r>
      <w:r>
        <w:rPr>
          <w:rFonts w:ascii="David" w:hAnsi="David" w:hint="cs"/>
          <w:b/>
          <w:bCs/>
          <w:noProof/>
          <w:u w:val="single"/>
          <w:rtl/>
        </w:rPr>
        <w:t>, 31.12.</w:t>
      </w:r>
      <w:r w:rsidR="001D40A3">
        <w:rPr>
          <w:rFonts w:ascii="David" w:hAnsi="David" w:hint="cs"/>
          <w:b/>
          <w:bCs/>
          <w:noProof/>
          <w:u w:val="single"/>
          <w:rtl/>
        </w:rPr>
        <w:t>2018</w:t>
      </w:r>
      <w:r>
        <w:rPr>
          <w:rFonts w:ascii="David" w:hAnsi="David" w:hint="cs"/>
          <w:b/>
          <w:bCs/>
          <w:noProof/>
          <w:u w:val="single"/>
          <w:rtl/>
        </w:rPr>
        <w:t>, 31.12.</w:t>
      </w:r>
      <w:r w:rsidR="001D40A3">
        <w:rPr>
          <w:rFonts w:ascii="David" w:hAnsi="David" w:hint="cs"/>
          <w:b/>
          <w:bCs/>
          <w:noProof/>
          <w:u w:val="single"/>
          <w:rtl/>
        </w:rPr>
        <w:t>2019</w:t>
      </w:r>
    </w:p>
    <w:p w:rsidR="00432226" w:rsidRPr="00432226" w:rsidRDefault="00432226" w:rsidP="00432226">
      <w:pPr>
        <w:jc w:val="both"/>
        <w:rPr>
          <w:rFonts w:ascii="David" w:hAnsi="David"/>
          <w:noProof/>
          <w:rtl/>
        </w:rPr>
      </w:pPr>
    </w:p>
    <w:p w:rsidR="00432226" w:rsidRPr="00432226" w:rsidRDefault="00432226" w:rsidP="00432226">
      <w:pPr>
        <w:jc w:val="both"/>
        <w:rPr>
          <w:rFonts w:ascii="David" w:hAnsi="David"/>
          <w:noProof/>
          <w:rtl/>
        </w:rPr>
      </w:pPr>
      <w:r w:rsidRPr="00432226">
        <w:rPr>
          <w:rFonts w:ascii="David" w:hAnsi="David"/>
          <w:noProof/>
          <w:rtl/>
        </w:rPr>
        <w:t>לבקשתכם וכרואי החשבון של חברתכם הרינו לאשר כדלקמן:</w:t>
      </w:r>
    </w:p>
    <w:p w:rsidR="00432226" w:rsidRPr="00432226" w:rsidRDefault="00432226" w:rsidP="00432226">
      <w:pPr>
        <w:jc w:val="both"/>
        <w:rPr>
          <w:rFonts w:ascii="David" w:hAnsi="David"/>
          <w:noProof/>
          <w:rtl/>
        </w:rPr>
      </w:pPr>
    </w:p>
    <w:p w:rsidR="00432226" w:rsidRPr="00432226" w:rsidRDefault="00432226" w:rsidP="0094085F">
      <w:pPr>
        <w:numPr>
          <w:ilvl w:val="0"/>
          <w:numId w:val="49"/>
        </w:numPr>
        <w:jc w:val="both"/>
        <w:rPr>
          <w:rFonts w:ascii="David" w:hAnsi="David"/>
          <w:noProof/>
          <w:rtl/>
        </w:rPr>
      </w:pPr>
      <w:r w:rsidRPr="00432226">
        <w:rPr>
          <w:rFonts w:ascii="David" w:hAnsi="David"/>
          <w:noProof/>
          <w:rtl/>
        </w:rPr>
        <w:t xml:space="preserve">הננו משמשים כרואי החשבון של חברתכם משנת_________. </w:t>
      </w:r>
    </w:p>
    <w:p w:rsidR="00432226" w:rsidRPr="00432226" w:rsidRDefault="00432226" w:rsidP="00432226">
      <w:pPr>
        <w:jc w:val="both"/>
        <w:rPr>
          <w:rFonts w:ascii="David" w:hAnsi="David"/>
          <w:noProof/>
        </w:rPr>
      </w:pPr>
    </w:p>
    <w:p w:rsidR="00432226" w:rsidRPr="00432226" w:rsidRDefault="00432226" w:rsidP="0094085F">
      <w:pPr>
        <w:numPr>
          <w:ilvl w:val="0"/>
          <w:numId w:val="49"/>
        </w:numPr>
        <w:jc w:val="both"/>
        <w:rPr>
          <w:rFonts w:ascii="David" w:hAnsi="David"/>
          <w:noProof/>
        </w:rPr>
      </w:pPr>
      <w:r w:rsidRPr="00432226">
        <w:rPr>
          <w:rFonts w:ascii="David" w:hAnsi="David"/>
          <w:noProof/>
          <w:rtl/>
        </w:rPr>
        <w:t>הדוחות הכספיים המבוקרים/סקורים של חברתכם ליום ______ (או לחילופין ליום____ וליום ____) (1)  בוקרו/נסקרו (בהתאמה) על ידי משרדנו.</w:t>
      </w:r>
    </w:p>
    <w:p w:rsidR="00432226" w:rsidRPr="00432226" w:rsidRDefault="00432226" w:rsidP="00432226">
      <w:pPr>
        <w:ind w:left="360" w:hanging="514"/>
        <w:jc w:val="both"/>
        <w:rPr>
          <w:rFonts w:ascii="David" w:hAnsi="David"/>
          <w:b/>
          <w:bCs/>
          <w:noProof/>
        </w:rPr>
      </w:pPr>
    </w:p>
    <w:p w:rsidR="00432226" w:rsidRPr="00432226" w:rsidRDefault="00432226" w:rsidP="00432226">
      <w:pPr>
        <w:ind w:left="360" w:hanging="514"/>
        <w:jc w:val="both"/>
        <w:rPr>
          <w:rFonts w:ascii="David" w:hAnsi="David"/>
          <w:b/>
          <w:bCs/>
          <w:noProof/>
          <w:rtl/>
        </w:rPr>
      </w:pPr>
      <w:r w:rsidRPr="00432226">
        <w:rPr>
          <w:rFonts w:ascii="David" w:hAnsi="David"/>
          <w:b/>
          <w:bCs/>
          <w:noProof/>
          <w:rtl/>
        </w:rPr>
        <w:t>לחילופין:</w:t>
      </w:r>
    </w:p>
    <w:p w:rsidR="00432226" w:rsidRPr="00432226" w:rsidRDefault="00432226" w:rsidP="00432226">
      <w:pPr>
        <w:ind w:left="360" w:hanging="514"/>
        <w:jc w:val="both"/>
        <w:rPr>
          <w:rFonts w:ascii="David" w:hAnsi="David"/>
          <w:b/>
          <w:bCs/>
          <w:noProof/>
          <w:rtl/>
        </w:rPr>
      </w:pPr>
    </w:p>
    <w:p w:rsidR="00432226" w:rsidRPr="00432226" w:rsidRDefault="00432226" w:rsidP="00432226">
      <w:pPr>
        <w:ind w:left="360"/>
        <w:jc w:val="both"/>
        <w:rPr>
          <w:rFonts w:ascii="David" w:hAnsi="David"/>
          <w:noProof/>
        </w:rPr>
      </w:pPr>
      <w:r w:rsidRPr="00432226">
        <w:rPr>
          <w:rFonts w:ascii="David" w:hAnsi="David"/>
          <w:noProof/>
          <w:rtl/>
        </w:rPr>
        <w:t xml:space="preserve">הדוחות הכספיים המבוקרים/סקורים של חברתכם ליום/ימים (1) ______  בוקרו על ידי רואי חשבון אחרים. </w:t>
      </w:r>
    </w:p>
    <w:p w:rsidR="00432226" w:rsidRPr="00432226" w:rsidRDefault="00432226" w:rsidP="00432226">
      <w:pPr>
        <w:ind w:left="360" w:hanging="514"/>
        <w:jc w:val="both"/>
        <w:rPr>
          <w:rFonts w:ascii="David" w:hAnsi="David"/>
          <w:noProof/>
          <w:rtl/>
        </w:rPr>
      </w:pPr>
    </w:p>
    <w:p w:rsidR="00432226" w:rsidRPr="00432226" w:rsidRDefault="00432226" w:rsidP="0094085F">
      <w:pPr>
        <w:numPr>
          <w:ilvl w:val="0"/>
          <w:numId w:val="49"/>
        </w:numPr>
        <w:jc w:val="both"/>
        <w:rPr>
          <w:rFonts w:ascii="David" w:hAnsi="David"/>
          <w:noProof/>
        </w:rPr>
      </w:pPr>
      <w:r w:rsidRPr="00432226">
        <w:rPr>
          <w:rFonts w:ascii="David"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32226" w:rsidRPr="00432226" w:rsidRDefault="00432226" w:rsidP="00432226">
      <w:pPr>
        <w:ind w:left="360" w:hanging="514"/>
        <w:jc w:val="both"/>
        <w:rPr>
          <w:rFonts w:ascii="David" w:hAnsi="David"/>
          <w:b/>
          <w:bCs/>
          <w:noProof/>
        </w:rPr>
      </w:pPr>
    </w:p>
    <w:p w:rsidR="00432226" w:rsidRPr="00432226" w:rsidRDefault="00432226" w:rsidP="00432226">
      <w:pPr>
        <w:ind w:left="360" w:hanging="514"/>
        <w:jc w:val="both"/>
        <w:rPr>
          <w:rFonts w:ascii="David" w:hAnsi="David"/>
          <w:b/>
          <w:bCs/>
          <w:noProof/>
          <w:rtl/>
        </w:rPr>
      </w:pPr>
      <w:r w:rsidRPr="00432226">
        <w:rPr>
          <w:rFonts w:ascii="David" w:hAnsi="David"/>
          <w:b/>
          <w:bCs/>
          <w:noProof/>
          <w:rtl/>
        </w:rPr>
        <w:t>לחילופין:</w:t>
      </w:r>
    </w:p>
    <w:p w:rsidR="00432226" w:rsidRPr="00432226" w:rsidRDefault="00432226" w:rsidP="00432226">
      <w:pPr>
        <w:ind w:left="360" w:hanging="514"/>
        <w:jc w:val="both"/>
        <w:rPr>
          <w:rFonts w:ascii="David" w:hAnsi="David"/>
          <w:b/>
          <w:bCs/>
          <w:noProof/>
          <w:rtl/>
        </w:rPr>
      </w:pPr>
    </w:p>
    <w:p w:rsidR="00432226" w:rsidRPr="00432226" w:rsidRDefault="00432226" w:rsidP="00432226">
      <w:pPr>
        <w:ind w:left="386"/>
        <w:jc w:val="both"/>
        <w:rPr>
          <w:rFonts w:ascii="David" w:hAnsi="David"/>
          <w:noProof/>
        </w:rPr>
      </w:pPr>
      <w:r w:rsidRPr="00432226">
        <w:rPr>
          <w:rFonts w:ascii="David"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32226" w:rsidRPr="00432226" w:rsidRDefault="00432226" w:rsidP="00432226">
      <w:pPr>
        <w:ind w:left="360" w:hanging="514"/>
        <w:jc w:val="both"/>
        <w:rPr>
          <w:rFonts w:ascii="David" w:hAnsi="David"/>
          <w:b/>
          <w:bCs/>
          <w:noProof/>
          <w:rtl/>
        </w:rPr>
      </w:pPr>
    </w:p>
    <w:p w:rsidR="00432226" w:rsidRPr="00432226" w:rsidRDefault="00432226" w:rsidP="00432226">
      <w:pPr>
        <w:ind w:left="360" w:hanging="514"/>
        <w:jc w:val="both"/>
        <w:rPr>
          <w:rFonts w:ascii="David" w:hAnsi="David"/>
          <w:b/>
          <w:bCs/>
          <w:noProof/>
          <w:rtl/>
        </w:rPr>
      </w:pPr>
      <w:r w:rsidRPr="00432226">
        <w:rPr>
          <w:rFonts w:ascii="David" w:hAnsi="David"/>
          <w:b/>
          <w:bCs/>
          <w:noProof/>
          <w:rtl/>
        </w:rPr>
        <w:t>לחילופין:</w:t>
      </w:r>
    </w:p>
    <w:p w:rsidR="00432226" w:rsidRPr="00432226" w:rsidRDefault="00432226" w:rsidP="00432226">
      <w:pPr>
        <w:ind w:left="360" w:hanging="514"/>
        <w:jc w:val="both"/>
        <w:rPr>
          <w:rFonts w:ascii="David" w:hAnsi="David"/>
          <w:b/>
          <w:bCs/>
          <w:noProof/>
          <w:rtl/>
        </w:rPr>
      </w:pPr>
    </w:p>
    <w:p w:rsidR="00432226" w:rsidRPr="00432226" w:rsidRDefault="00432226" w:rsidP="00432226">
      <w:pPr>
        <w:ind w:left="386" w:hanging="26"/>
        <w:jc w:val="both"/>
        <w:rPr>
          <w:rFonts w:ascii="David" w:hAnsi="David"/>
          <w:noProof/>
        </w:rPr>
      </w:pPr>
      <w:r w:rsidRPr="00432226">
        <w:rPr>
          <w:rFonts w:ascii="David"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32226" w:rsidRPr="00432226" w:rsidRDefault="00432226" w:rsidP="00432226">
      <w:pPr>
        <w:jc w:val="both"/>
        <w:rPr>
          <w:rFonts w:ascii="David" w:hAnsi="David"/>
          <w:noProof/>
        </w:rPr>
      </w:pPr>
      <w:r w:rsidRPr="00432226">
        <w:rPr>
          <w:rFonts w:ascii="David" w:hAnsi="David"/>
          <w:noProof/>
          <w:rtl/>
        </w:rPr>
        <w:t xml:space="preserve"> </w:t>
      </w:r>
    </w:p>
    <w:p w:rsidR="00432226" w:rsidRPr="00432226" w:rsidRDefault="00432226" w:rsidP="0094085F">
      <w:pPr>
        <w:numPr>
          <w:ilvl w:val="0"/>
          <w:numId w:val="49"/>
        </w:numPr>
        <w:jc w:val="both"/>
        <w:rPr>
          <w:rFonts w:ascii="David" w:hAnsi="David"/>
          <w:noProof/>
        </w:rPr>
      </w:pPr>
      <w:r w:rsidRPr="00432226">
        <w:rPr>
          <w:rFonts w:ascii="David" w:hAnsi="David"/>
          <w:noProof/>
          <w:rtl/>
        </w:rPr>
        <w:t xml:space="preserve">בהתאם לדוחות הכספיים האמורים המבוקרים/סקורים ליום/ימים (1) _________ </w:t>
      </w:r>
      <w:r w:rsidRPr="00432226">
        <w:rPr>
          <w:rFonts w:ascii="David" w:hAnsi="David"/>
          <w:b/>
          <w:bCs/>
          <w:noProof/>
          <w:rtl/>
        </w:rPr>
        <w:t xml:space="preserve">המחזור הכספי </w:t>
      </w:r>
      <w:r w:rsidR="00D4769F">
        <w:rPr>
          <w:rFonts w:ascii="David" w:hAnsi="David" w:hint="cs"/>
          <w:b/>
          <w:bCs/>
          <w:noProof/>
          <w:rtl/>
        </w:rPr>
        <w:t xml:space="preserve">השנתי הממוצע </w:t>
      </w:r>
      <w:r w:rsidRPr="00432226">
        <w:rPr>
          <w:rFonts w:ascii="David" w:hAnsi="David"/>
          <w:b/>
          <w:bCs/>
          <w:noProof/>
          <w:rtl/>
        </w:rPr>
        <w:t xml:space="preserve">של חברתכם </w:t>
      </w:r>
      <w:r>
        <w:rPr>
          <w:rFonts w:ascii="David" w:hAnsi="David" w:hint="cs"/>
          <w:b/>
          <w:bCs/>
          <w:noProof/>
          <w:rtl/>
        </w:rPr>
        <w:t xml:space="preserve">עבור השנים </w:t>
      </w:r>
      <w:r>
        <w:rPr>
          <w:rFonts w:ascii="David" w:hAnsi="David"/>
          <w:b/>
          <w:bCs/>
          <w:noProof/>
          <w:rtl/>
        </w:rPr>
        <w:t>–</w:t>
      </w:r>
      <w:r>
        <w:rPr>
          <w:rFonts w:ascii="David" w:hAnsi="David" w:hint="cs"/>
          <w:b/>
          <w:bCs/>
          <w:noProof/>
          <w:rtl/>
        </w:rPr>
        <w:t xml:space="preserve"> </w:t>
      </w:r>
      <w:r w:rsidR="00D4769F">
        <w:rPr>
          <w:rFonts w:ascii="David" w:hAnsi="David" w:hint="cs"/>
          <w:b/>
          <w:bCs/>
          <w:noProof/>
          <w:rtl/>
        </w:rPr>
        <w:t>2017</w:t>
      </w:r>
      <w:r>
        <w:rPr>
          <w:rFonts w:ascii="David" w:hAnsi="David" w:hint="cs"/>
          <w:b/>
          <w:bCs/>
          <w:noProof/>
          <w:rtl/>
        </w:rPr>
        <w:t>, 201</w:t>
      </w:r>
      <w:r w:rsidR="00D4769F">
        <w:rPr>
          <w:rFonts w:ascii="David" w:hAnsi="David" w:hint="cs"/>
          <w:b/>
          <w:bCs/>
          <w:noProof/>
          <w:rtl/>
        </w:rPr>
        <w:t>8</w:t>
      </w:r>
      <w:r>
        <w:rPr>
          <w:rFonts w:ascii="David" w:hAnsi="David" w:hint="cs"/>
          <w:b/>
          <w:bCs/>
          <w:noProof/>
          <w:rtl/>
        </w:rPr>
        <w:t>, 201</w:t>
      </w:r>
      <w:r w:rsidR="00D4769F">
        <w:rPr>
          <w:rFonts w:ascii="David" w:hAnsi="David" w:hint="cs"/>
          <w:b/>
          <w:bCs/>
          <w:noProof/>
          <w:rtl/>
        </w:rPr>
        <w:t>9</w:t>
      </w:r>
      <w:r>
        <w:rPr>
          <w:rFonts w:ascii="David" w:hAnsi="David" w:hint="cs"/>
          <w:b/>
          <w:bCs/>
          <w:noProof/>
          <w:rtl/>
        </w:rPr>
        <w:t>, הינו גבוה מ / שווה ל - ____________.</w:t>
      </w:r>
    </w:p>
    <w:p w:rsidR="00432226" w:rsidRPr="00432226" w:rsidRDefault="00432226" w:rsidP="00432226">
      <w:pPr>
        <w:tabs>
          <w:tab w:val="left" w:pos="6685"/>
          <w:tab w:val="right" w:pos="9070"/>
        </w:tabs>
        <w:ind w:left="6480"/>
        <w:rPr>
          <w:rFonts w:ascii="David" w:hAnsi="David"/>
          <w:noProof/>
          <w:rtl/>
        </w:rPr>
      </w:pPr>
      <w:r w:rsidRPr="00432226">
        <w:rPr>
          <w:rFonts w:ascii="David" w:hAnsi="David"/>
          <w:noProof/>
          <w:rtl/>
        </w:rPr>
        <w:t xml:space="preserve"> </w:t>
      </w:r>
    </w:p>
    <w:p w:rsidR="00432226" w:rsidRPr="00432226" w:rsidRDefault="00432226" w:rsidP="00432226">
      <w:pPr>
        <w:tabs>
          <w:tab w:val="left" w:pos="6685"/>
          <w:tab w:val="right" w:pos="9070"/>
        </w:tabs>
        <w:ind w:left="6480"/>
        <w:rPr>
          <w:rFonts w:ascii="David" w:hAnsi="David"/>
          <w:noProof/>
          <w:rtl/>
        </w:rPr>
      </w:pPr>
      <w:r w:rsidRPr="00432226">
        <w:rPr>
          <w:rFonts w:ascii="David" w:hAnsi="David"/>
          <w:noProof/>
          <w:rtl/>
        </w:rPr>
        <w:t>בכבוד רב,</w:t>
      </w:r>
    </w:p>
    <w:p w:rsidR="00432226" w:rsidRPr="00432226" w:rsidRDefault="00432226" w:rsidP="00432226">
      <w:pPr>
        <w:ind w:left="6480"/>
        <w:jc w:val="right"/>
        <w:rPr>
          <w:rFonts w:ascii="David" w:hAnsi="David"/>
          <w:noProof/>
          <w:rtl/>
        </w:rPr>
      </w:pPr>
    </w:p>
    <w:p w:rsidR="00432226" w:rsidRPr="00432226" w:rsidRDefault="00432226" w:rsidP="00432226">
      <w:pPr>
        <w:ind w:left="6480"/>
        <w:jc w:val="right"/>
        <w:rPr>
          <w:rFonts w:ascii="David" w:hAnsi="David"/>
          <w:noProof/>
        </w:rPr>
      </w:pPr>
      <w:r w:rsidRPr="00432226">
        <w:rPr>
          <w:rFonts w:ascii="David" w:hAnsi="David"/>
          <w:noProof/>
          <w:rtl/>
        </w:rPr>
        <w:t>_____________________</w:t>
      </w:r>
    </w:p>
    <w:p w:rsidR="00432226" w:rsidRPr="00432226" w:rsidRDefault="00432226" w:rsidP="00432226">
      <w:pPr>
        <w:ind w:left="6532"/>
        <w:jc w:val="right"/>
        <w:rPr>
          <w:rFonts w:ascii="David" w:hAnsi="David"/>
          <w:noProof/>
          <w:rtl/>
        </w:rPr>
      </w:pPr>
      <w:r w:rsidRPr="00432226">
        <w:rPr>
          <w:rFonts w:ascii="David" w:hAnsi="David"/>
          <w:noProof/>
          <w:rtl/>
        </w:rPr>
        <w:t>רואי חשבון</w:t>
      </w:r>
    </w:p>
    <w:p w:rsidR="00432226" w:rsidRPr="00432226" w:rsidRDefault="00432226" w:rsidP="00432226">
      <w:pPr>
        <w:ind w:left="360"/>
        <w:jc w:val="both"/>
        <w:rPr>
          <w:rFonts w:ascii="David" w:hAnsi="David"/>
          <w:noProof/>
          <w:rtl/>
        </w:rPr>
      </w:pPr>
    </w:p>
    <w:p w:rsidR="00432226" w:rsidRPr="00432226" w:rsidRDefault="00432226" w:rsidP="00432226">
      <w:pPr>
        <w:ind w:left="360"/>
        <w:jc w:val="both"/>
        <w:rPr>
          <w:rFonts w:ascii="David" w:hAnsi="David"/>
          <w:noProof/>
          <w:rtl/>
        </w:rPr>
      </w:pPr>
    </w:p>
    <w:p w:rsidR="00432226" w:rsidRPr="00432226" w:rsidRDefault="00432226" w:rsidP="0094085F">
      <w:pPr>
        <w:numPr>
          <w:ilvl w:val="0"/>
          <w:numId w:val="50"/>
        </w:numPr>
        <w:jc w:val="both"/>
        <w:rPr>
          <w:rFonts w:ascii="David" w:hAnsi="David"/>
          <w:noProof/>
        </w:rPr>
      </w:pPr>
      <w:r w:rsidRPr="00432226">
        <w:rPr>
          <w:rFonts w:ascii="David" w:hAnsi="David"/>
          <w:noProof/>
          <w:rtl/>
        </w:rPr>
        <w:t>יצוינו התאריכים בהתאם לנדרש במסמכי המכרז.</w:t>
      </w:r>
    </w:p>
    <w:p w:rsidR="00432226" w:rsidRPr="00432226" w:rsidRDefault="00432226" w:rsidP="0094085F">
      <w:pPr>
        <w:numPr>
          <w:ilvl w:val="0"/>
          <w:numId w:val="50"/>
        </w:numPr>
        <w:jc w:val="both"/>
        <w:rPr>
          <w:rFonts w:ascii="David" w:hAnsi="David"/>
          <w:noProof/>
        </w:rPr>
      </w:pPr>
      <w:r w:rsidRPr="00432226">
        <w:rPr>
          <w:rFonts w:ascii="David" w:hAnsi="David"/>
          <w:noProof/>
          <w:rtl/>
        </w:rPr>
        <w:t>לצרכי מכתב זה חוות הדעת הכוללות תוספות המפורטות בדוגמאות לתקן ביקורת מספר 99, יראו אותן כחוות דעת ללא סטייה מהנוסח האחיד.</w:t>
      </w:r>
    </w:p>
    <w:p w:rsidR="00432226" w:rsidRPr="00432226" w:rsidRDefault="00432226" w:rsidP="00432226">
      <w:pPr>
        <w:ind w:left="360"/>
        <w:jc w:val="both"/>
        <w:rPr>
          <w:rFonts w:ascii="David" w:hAnsi="David"/>
          <w:noProof/>
        </w:rPr>
      </w:pPr>
    </w:p>
    <w:p w:rsidR="00432226" w:rsidRPr="00432226" w:rsidRDefault="00432226" w:rsidP="00432226">
      <w:pPr>
        <w:jc w:val="both"/>
        <w:rPr>
          <w:rFonts w:ascii="David" w:hAnsi="David"/>
          <w:noProof/>
          <w:rtl/>
        </w:rPr>
      </w:pPr>
      <w:r w:rsidRPr="00432226">
        <w:rPr>
          <w:rFonts w:ascii="David" w:hAnsi="David"/>
          <w:noProof/>
          <w:rtl/>
        </w:rPr>
        <w:t xml:space="preserve">הערות: </w:t>
      </w:r>
    </w:p>
    <w:p w:rsidR="00432226" w:rsidRPr="00432226" w:rsidRDefault="00432226" w:rsidP="0094085F">
      <w:pPr>
        <w:numPr>
          <w:ilvl w:val="0"/>
          <w:numId w:val="51"/>
        </w:numPr>
        <w:jc w:val="both"/>
        <w:rPr>
          <w:rFonts w:ascii="David" w:hAnsi="David"/>
          <w:noProof/>
          <w:rtl/>
        </w:rPr>
      </w:pPr>
      <w:r w:rsidRPr="00432226">
        <w:rPr>
          <w:rFonts w:ascii="David" w:hAnsi="David"/>
          <w:noProof/>
          <w:rtl/>
        </w:rPr>
        <w:t xml:space="preserve">נוסח דיווח זה נקבע על ידי ועדה משותפת של מינהל הרכש הממשלתי ושל לשכת רואי החשבון בישראל – אוגוסט 2009. </w:t>
      </w:r>
    </w:p>
    <w:p w:rsidR="00432226" w:rsidRPr="00432226" w:rsidRDefault="00432226" w:rsidP="0094085F">
      <w:pPr>
        <w:pStyle w:val="affb"/>
        <w:numPr>
          <w:ilvl w:val="0"/>
          <w:numId w:val="51"/>
        </w:numPr>
        <w:rPr>
          <w:rFonts w:ascii="David" w:hAnsi="David" w:cs="David"/>
          <w:rtl/>
        </w:rPr>
      </w:pPr>
      <w:r w:rsidRPr="00432226">
        <w:rPr>
          <w:rFonts w:ascii="David" w:hAnsi="David" w:cs="David"/>
          <w:noProof/>
          <w:rtl/>
        </w:rPr>
        <w:t>יודפס על נייר לוגו של משרד הרו"ח.</w:t>
      </w:r>
    </w:p>
    <w:p w:rsidR="002B76D5" w:rsidRPr="008B056C" w:rsidRDefault="002B76D5" w:rsidP="00300EF1">
      <w:pPr>
        <w:pStyle w:val="affb"/>
        <w:keepNext/>
        <w:keepLines/>
        <w:widowControl w:val="0"/>
        <w:spacing w:line="360" w:lineRule="auto"/>
        <w:ind w:left="0"/>
        <w:outlineLvl w:val="0"/>
        <w:rPr>
          <w:rFonts w:asciiTheme="minorHAnsi" w:hAnsiTheme="minorHAnsi"/>
          <w:b/>
          <w:bCs/>
        </w:rPr>
      </w:pPr>
      <w:r>
        <w:rPr>
          <w:rFonts w:ascii="David" w:hAnsi="David" w:cs="David" w:hint="cs"/>
          <w:rtl/>
          <w:lang w:eastAsia="en-US"/>
        </w:rPr>
        <w:t xml:space="preserve"> </w:t>
      </w:r>
      <w:r>
        <w:rPr>
          <w:rFonts w:ascii="David" w:hAnsi="David"/>
          <w:b/>
          <w:bCs/>
          <w:rtl/>
        </w:rPr>
        <w:br w:type="page"/>
      </w:r>
    </w:p>
    <w:p w:rsidR="006472E0" w:rsidRPr="00DD6E47" w:rsidRDefault="006472E0" w:rsidP="00121E61">
      <w:pPr>
        <w:pStyle w:val="affb"/>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305"/>
      <w:bookmarkEnd w:id="306"/>
      <w:bookmarkEnd w:id="317"/>
    </w:p>
    <w:p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rsidR="000B1709" w:rsidRDefault="000B1709"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Pr>
      </w:pPr>
      <w:bookmarkStart w:id="318"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rsidR="000B1709" w:rsidRDefault="000B1709"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rsidR="000B1709" w:rsidRDefault="000B1709"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0B1709" w:rsidRDefault="00B86DAB"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hint="cs"/>
          <w:rtl/>
        </w:rPr>
        <w:t>המזמין</w:t>
      </w:r>
      <w:r w:rsidRPr="00CA6E12">
        <w:rPr>
          <w:rtl/>
        </w:rPr>
        <w:t xml:space="preserve"> </w:t>
      </w:r>
      <w:r w:rsidR="000B1709">
        <w:rPr>
          <w:rFonts w:ascii="David" w:hAnsi="David"/>
          <w:rtl/>
        </w:rPr>
        <w:t>לא ישלם כל תוספת למחיר המוצג בהצעת המחיר</w:t>
      </w:r>
      <w:r w:rsidR="00E718EE">
        <w:rPr>
          <w:rFonts w:ascii="David" w:hAnsi="David" w:hint="cs"/>
          <w:rtl/>
        </w:rPr>
        <w:t xml:space="preserve">, למעט אם </w:t>
      </w:r>
      <w:proofErr w:type="spellStart"/>
      <w:r w:rsidR="00E718EE">
        <w:rPr>
          <w:rFonts w:ascii="David" w:hAnsi="David" w:hint="cs"/>
          <w:rtl/>
        </w:rPr>
        <w:t>מצויין</w:t>
      </w:r>
      <w:proofErr w:type="spellEnd"/>
      <w:r w:rsidR="00E718EE">
        <w:rPr>
          <w:rFonts w:ascii="David" w:hAnsi="David" w:hint="cs"/>
          <w:rtl/>
        </w:rPr>
        <w:t xml:space="preserve"> כך במפורש במסמכי המכרז</w:t>
      </w:r>
      <w:r w:rsidR="000B1709">
        <w:rPr>
          <w:rFonts w:ascii="David" w:hAnsi="David"/>
          <w:rtl/>
        </w:rPr>
        <w:t>.</w:t>
      </w:r>
    </w:p>
    <w:p w:rsidR="000B1709" w:rsidRDefault="000B1709"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התשלום לספק יתבצע </w:t>
      </w:r>
      <w:r w:rsidR="004F569F">
        <w:rPr>
          <w:rFonts w:ascii="David" w:hAnsi="David" w:hint="cs"/>
          <w:rtl/>
        </w:rPr>
        <w:t xml:space="preserve">בהתאם </w:t>
      </w:r>
      <w:r w:rsidR="00A75158" w:rsidRPr="00A75158">
        <w:rPr>
          <w:rFonts w:ascii="David" w:hAnsi="David" w:hint="cs"/>
          <w:b/>
          <w:bCs/>
          <w:rtl/>
        </w:rPr>
        <w:t>לביצוע</w:t>
      </w:r>
      <w:r w:rsidRPr="00E718EE">
        <w:rPr>
          <w:rFonts w:ascii="David" w:hAnsi="David"/>
          <w:b/>
          <w:bCs/>
          <w:rtl/>
        </w:rPr>
        <w:t xml:space="preserve"> בפועל</w:t>
      </w:r>
      <w:r>
        <w:rPr>
          <w:rFonts w:ascii="David" w:hAnsi="David"/>
          <w:rtl/>
        </w:rPr>
        <w:t>.</w:t>
      </w:r>
    </w:p>
    <w:p w:rsidR="000B1709" w:rsidRDefault="000B1709"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במידה והספק מבחין כי הוא עומד לחרוג ממסגרת השעות שהקציב </w:t>
      </w:r>
      <w:r w:rsidR="00E718EE">
        <w:rPr>
          <w:rFonts w:hint="cs"/>
          <w:rtl/>
        </w:rPr>
        <w:t>המזמין</w:t>
      </w:r>
      <w:r w:rsidR="00E718EE" w:rsidRPr="004F5638">
        <w:rPr>
          <w:rtl/>
        </w:rPr>
        <w:t xml:space="preserve"> </w:t>
      </w:r>
      <w:r>
        <w:rPr>
          <w:rFonts w:ascii="David" w:hAnsi="David"/>
          <w:rtl/>
        </w:rPr>
        <w:t>לביצוע מטלה מסוימת, עליו לקבל אישור המזמין מראש ובכתב לחריגה זו. היעדר אישור עלול להביא לאי תשלום בגין החריגה.</w:t>
      </w:r>
    </w:p>
    <w:p w:rsidR="00F0414F" w:rsidRDefault="000B1709"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r w:rsidR="00F0414F">
        <w:rPr>
          <w:rFonts w:ascii="David" w:hAnsi="David" w:hint="cs"/>
          <w:rtl/>
        </w:rPr>
        <w:t xml:space="preserve"> </w:t>
      </w:r>
    </w:p>
    <w:p w:rsidR="000B1709" w:rsidRDefault="00F0414F" w:rsidP="0094085F">
      <w:pPr>
        <w:keepNext/>
        <w:keepLines/>
        <w:widowControl w:val="0"/>
        <w:numPr>
          <w:ilvl w:val="0"/>
          <w:numId w:val="26"/>
        </w:numPr>
        <w:tabs>
          <w:tab w:val="clear" w:pos="1912"/>
          <w:tab w:val="num" w:pos="300"/>
          <w:tab w:val="left" w:pos="709"/>
        </w:tabs>
        <w:spacing w:line="360" w:lineRule="exact"/>
        <w:ind w:left="300"/>
        <w:jc w:val="both"/>
        <w:rPr>
          <w:rFonts w:ascii="David" w:hAnsi="David"/>
          <w:rtl/>
        </w:rPr>
      </w:pPr>
      <w:r>
        <w:rPr>
          <w:rFonts w:ascii="David" w:hAnsi="David" w:hint="cs"/>
          <w:rtl/>
        </w:rPr>
        <w:t>הכמויות המפורטות להלן הינן בגדר הערכה בלבד, ואינן מחייבות את המזמין.</w:t>
      </w:r>
    </w:p>
    <w:p w:rsidR="000B1709" w:rsidRDefault="000B1709" w:rsidP="0094085F">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rsidR="004B2F10" w:rsidRPr="0069113F" w:rsidRDefault="004B2F10" w:rsidP="007E3F17">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tl/>
        </w:rPr>
      </w:pPr>
    </w:p>
    <w:p w:rsidR="004B2F10" w:rsidRDefault="004B2F10" w:rsidP="004B2F10">
      <w:pPr>
        <w:keepNext/>
        <w:keepLines/>
        <w:widowControl w:val="0"/>
        <w:tabs>
          <w:tab w:val="left" w:pos="709"/>
        </w:tabs>
        <w:spacing w:line="360" w:lineRule="exact"/>
        <w:jc w:val="both"/>
        <w:rPr>
          <w:rFonts w:ascii="David" w:hAnsi="David"/>
          <w:b/>
          <w:bCs/>
          <w:color w:val="222222"/>
        </w:rPr>
      </w:pPr>
    </w:p>
    <w:p w:rsidR="000B1709" w:rsidRDefault="000B1709" w:rsidP="000B1709">
      <w:pPr>
        <w:keepNext/>
        <w:keepLines/>
        <w:widowControl w:val="0"/>
        <w:tabs>
          <w:tab w:val="left" w:pos="709"/>
        </w:tabs>
        <w:spacing w:line="360" w:lineRule="exact"/>
        <w:ind w:left="298"/>
        <w:jc w:val="both"/>
        <w:rPr>
          <w:b/>
          <w:bCs/>
          <w:u w:val="single"/>
        </w:rPr>
      </w:pPr>
      <w:bookmarkStart w:id="319" w:name="_Ref488407973"/>
    </w:p>
    <w:p w:rsidR="006C3C7B" w:rsidRPr="004B2F10" w:rsidRDefault="006C3C7B" w:rsidP="0094085F">
      <w:pPr>
        <w:keepNext/>
        <w:keepLines/>
        <w:widowControl w:val="0"/>
        <w:numPr>
          <w:ilvl w:val="0"/>
          <w:numId w:val="26"/>
        </w:numPr>
        <w:tabs>
          <w:tab w:val="num" w:pos="297"/>
          <w:tab w:val="left" w:pos="709"/>
        </w:tabs>
        <w:spacing w:line="360" w:lineRule="exact"/>
        <w:ind w:left="298" w:hanging="284"/>
        <w:jc w:val="both"/>
        <w:rPr>
          <w:b/>
          <w:bCs/>
          <w:u w:val="single"/>
        </w:rPr>
      </w:pPr>
      <w:r w:rsidRPr="004B2F10">
        <w:rPr>
          <w:rFonts w:hint="cs"/>
          <w:b/>
          <w:bCs/>
          <w:u w:val="single"/>
          <w:rtl/>
        </w:rPr>
        <w:lastRenderedPageBreak/>
        <w:t>להלן הצעת המחיר המוצעת על ידי:</w:t>
      </w:r>
    </w:p>
    <w:p w:rsidR="000B1709" w:rsidRDefault="000B1709" w:rsidP="000B1709">
      <w:pPr>
        <w:keepNext/>
        <w:keepLines/>
        <w:widowControl w:val="0"/>
        <w:tabs>
          <w:tab w:val="left" w:pos="709"/>
        </w:tabs>
        <w:spacing w:line="360" w:lineRule="exact"/>
        <w:ind w:left="930"/>
        <w:jc w:val="both"/>
        <w:rPr>
          <w:b/>
          <w:bCs/>
          <w:u w:val="single"/>
          <w:rtl/>
        </w:rPr>
      </w:pPr>
    </w:p>
    <w:tbl>
      <w:tblPr>
        <w:tblStyle w:val="af7"/>
        <w:bidiVisual/>
        <w:tblW w:w="10705" w:type="dxa"/>
        <w:jc w:val="center"/>
        <w:tblLook w:val="04A0" w:firstRow="1" w:lastRow="0" w:firstColumn="1" w:lastColumn="0" w:noHBand="0" w:noVBand="1"/>
      </w:tblPr>
      <w:tblGrid>
        <w:gridCol w:w="2045"/>
        <w:gridCol w:w="3120"/>
        <w:gridCol w:w="1910"/>
        <w:gridCol w:w="1530"/>
        <w:gridCol w:w="2100"/>
      </w:tblGrid>
      <w:tr w:rsidR="00A75158" w:rsidRPr="00A75158" w:rsidTr="000651B0">
        <w:trPr>
          <w:jc w:val="center"/>
        </w:trPr>
        <w:tc>
          <w:tcPr>
            <w:tcW w:w="2045" w:type="dxa"/>
            <w:shd w:val="clear" w:color="auto" w:fill="D9D9D9" w:themeFill="background1" w:themeFillShade="D9"/>
            <w:vAlign w:val="center"/>
          </w:tcPr>
          <w:p w:rsidR="00A75158" w:rsidRPr="00A75158" w:rsidRDefault="00A75158" w:rsidP="005C49A8">
            <w:pPr>
              <w:pStyle w:val="affb"/>
              <w:spacing w:after="240" w:line="360" w:lineRule="auto"/>
              <w:ind w:left="0"/>
              <w:contextualSpacing/>
              <w:jc w:val="center"/>
              <w:rPr>
                <w:rFonts w:ascii="David" w:hAnsi="David" w:cs="David"/>
                <w:b/>
                <w:bCs/>
                <w:rtl/>
              </w:rPr>
            </w:pPr>
            <w:bookmarkStart w:id="320" w:name="_Hlk498266845"/>
            <w:r w:rsidRPr="00A75158">
              <w:rPr>
                <w:rFonts w:ascii="David" w:hAnsi="David" w:cs="David"/>
                <w:b/>
                <w:bCs/>
                <w:rtl/>
              </w:rPr>
              <w:t>רכיב מתומחר</w:t>
            </w:r>
          </w:p>
        </w:tc>
        <w:tc>
          <w:tcPr>
            <w:tcW w:w="3120" w:type="dxa"/>
            <w:shd w:val="clear" w:color="auto" w:fill="D9D9D9" w:themeFill="background1" w:themeFillShade="D9"/>
            <w:vAlign w:val="center"/>
          </w:tcPr>
          <w:p w:rsidR="00A75158" w:rsidRPr="00A75158" w:rsidRDefault="00A75158" w:rsidP="005C49A8">
            <w:pPr>
              <w:pStyle w:val="affb"/>
              <w:spacing w:after="240" w:line="360" w:lineRule="auto"/>
              <w:ind w:left="0"/>
              <w:contextualSpacing/>
              <w:jc w:val="center"/>
              <w:rPr>
                <w:rFonts w:ascii="David" w:hAnsi="David" w:cs="David"/>
                <w:b/>
                <w:bCs/>
                <w:rtl/>
              </w:rPr>
            </w:pPr>
            <w:r>
              <w:rPr>
                <w:rFonts w:ascii="David" w:hAnsi="David" w:cs="David" w:hint="cs"/>
                <w:b/>
                <w:bCs/>
                <w:rtl/>
              </w:rPr>
              <w:t>הערות</w:t>
            </w:r>
          </w:p>
        </w:tc>
        <w:tc>
          <w:tcPr>
            <w:tcW w:w="1910" w:type="dxa"/>
            <w:shd w:val="clear" w:color="auto" w:fill="D9D9D9" w:themeFill="background1" w:themeFillShade="D9"/>
            <w:vAlign w:val="center"/>
          </w:tcPr>
          <w:p w:rsidR="00A75158" w:rsidRPr="00A75158" w:rsidRDefault="00A75158" w:rsidP="005C49A8">
            <w:pPr>
              <w:pStyle w:val="affb"/>
              <w:spacing w:after="240" w:line="360" w:lineRule="auto"/>
              <w:ind w:left="0"/>
              <w:contextualSpacing/>
              <w:jc w:val="center"/>
              <w:rPr>
                <w:rFonts w:ascii="David" w:hAnsi="David" w:cs="David"/>
                <w:b/>
                <w:bCs/>
                <w:rtl/>
              </w:rPr>
            </w:pPr>
            <w:r w:rsidRPr="00A75158">
              <w:rPr>
                <w:rFonts w:ascii="David" w:hAnsi="David" w:cs="David"/>
                <w:b/>
                <w:bCs/>
                <w:rtl/>
              </w:rPr>
              <w:t>עלות מוצעת ליחידה</w:t>
            </w:r>
          </w:p>
          <w:p w:rsidR="00A75158" w:rsidRPr="00A75158" w:rsidRDefault="00A75158" w:rsidP="005C49A8">
            <w:pPr>
              <w:pStyle w:val="affb"/>
              <w:spacing w:after="240" w:line="360" w:lineRule="auto"/>
              <w:ind w:left="0"/>
              <w:contextualSpacing/>
              <w:jc w:val="center"/>
              <w:rPr>
                <w:rFonts w:ascii="David" w:hAnsi="David" w:cs="David"/>
                <w:b/>
                <w:bCs/>
                <w:rtl/>
              </w:rPr>
            </w:pPr>
            <w:r w:rsidRPr="00A75158">
              <w:rPr>
                <w:rFonts w:ascii="David" w:hAnsi="David" w:cs="David"/>
                <w:b/>
                <w:bCs/>
                <w:rtl/>
              </w:rPr>
              <w:t>ללא מע"מ</w:t>
            </w:r>
          </w:p>
          <w:p w:rsidR="00A75158" w:rsidRPr="00A75158" w:rsidRDefault="00A75158" w:rsidP="005C49A8">
            <w:pPr>
              <w:pStyle w:val="affb"/>
              <w:spacing w:after="240" w:line="360" w:lineRule="auto"/>
              <w:ind w:left="0"/>
              <w:contextualSpacing/>
              <w:jc w:val="center"/>
              <w:rPr>
                <w:rFonts w:ascii="David" w:hAnsi="David" w:cs="David"/>
                <w:b/>
                <w:bCs/>
                <w:rtl/>
              </w:rPr>
            </w:pPr>
            <w:r w:rsidRPr="00A75158">
              <w:rPr>
                <w:rFonts w:ascii="David" w:hAnsi="David" w:cs="David"/>
                <w:b/>
                <w:bCs/>
              </w:rPr>
              <w:t>U</w:t>
            </w:r>
          </w:p>
        </w:tc>
        <w:tc>
          <w:tcPr>
            <w:tcW w:w="1530" w:type="dxa"/>
            <w:shd w:val="clear" w:color="auto" w:fill="D9D9D9" w:themeFill="background1" w:themeFillShade="D9"/>
            <w:vAlign w:val="center"/>
          </w:tcPr>
          <w:p w:rsidR="00A75158" w:rsidRPr="00A75158" w:rsidRDefault="00A75158" w:rsidP="005C49A8">
            <w:pPr>
              <w:pStyle w:val="affb"/>
              <w:spacing w:after="240" w:line="360" w:lineRule="auto"/>
              <w:ind w:left="0"/>
              <w:contextualSpacing/>
              <w:jc w:val="center"/>
              <w:rPr>
                <w:rFonts w:ascii="David" w:hAnsi="David" w:cs="David"/>
                <w:b/>
                <w:bCs/>
                <w:rtl/>
              </w:rPr>
            </w:pPr>
            <w:r w:rsidRPr="00A75158">
              <w:rPr>
                <w:rFonts w:ascii="David" w:hAnsi="David" w:cs="David"/>
                <w:b/>
                <w:bCs/>
                <w:rtl/>
              </w:rPr>
              <w:t xml:space="preserve">כמות </w:t>
            </w:r>
            <w:r w:rsidRPr="00A75158">
              <w:rPr>
                <w:rFonts w:ascii="David" w:hAnsi="David" w:cs="David"/>
                <w:b/>
                <w:bCs/>
                <w:u w:val="single"/>
                <w:rtl/>
              </w:rPr>
              <w:t>שנתית</w:t>
            </w:r>
            <w:r w:rsidRPr="00A75158">
              <w:rPr>
                <w:rFonts w:ascii="David" w:hAnsi="David" w:cs="David"/>
                <w:b/>
                <w:bCs/>
                <w:rtl/>
              </w:rPr>
              <w:t xml:space="preserve"> מוערכת</w:t>
            </w:r>
          </w:p>
          <w:p w:rsidR="00A75158" w:rsidRPr="00A75158" w:rsidRDefault="00A75158" w:rsidP="005C49A8">
            <w:pPr>
              <w:pStyle w:val="affb"/>
              <w:spacing w:after="240" w:line="360" w:lineRule="auto"/>
              <w:ind w:left="0"/>
              <w:contextualSpacing/>
              <w:jc w:val="center"/>
              <w:rPr>
                <w:rFonts w:ascii="David" w:hAnsi="David" w:cs="David"/>
                <w:b/>
                <w:bCs/>
                <w:rtl/>
              </w:rPr>
            </w:pPr>
          </w:p>
          <w:p w:rsidR="00A75158" w:rsidRPr="00A75158" w:rsidRDefault="00A75158" w:rsidP="005C49A8">
            <w:pPr>
              <w:pStyle w:val="affb"/>
              <w:spacing w:after="240" w:line="360" w:lineRule="auto"/>
              <w:ind w:left="0"/>
              <w:contextualSpacing/>
              <w:jc w:val="center"/>
              <w:rPr>
                <w:rFonts w:ascii="David" w:hAnsi="David" w:cs="David"/>
                <w:b/>
                <w:bCs/>
                <w:rtl/>
              </w:rPr>
            </w:pPr>
            <w:r w:rsidRPr="00A75158">
              <w:rPr>
                <w:rFonts w:ascii="David" w:hAnsi="David" w:cs="David"/>
                <w:b/>
                <w:bCs/>
              </w:rPr>
              <w:t>A</w:t>
            </w:r>
          </w:p>
        </w:tc>
        <w:tc>
          <w:tcPr>
            <w:tcW w:w="2100" w:type="dxa"/>
            <w:shd w:val="clear" w:color="auto" w:fill="D9D9D9" w:themeFill="background1" w:themeFillShade="D9"/>
            <w:vAlign w:val="center"/>
          </w:tcPr>
          <w:p w:rsidR="00A75158" w:rsidRPr="00A75158" w:rsidRDefault="00A75158" w:rsidP="005C49A8">
            <w:pPr>
              <w:pStyle w:val="affb"/>
              <w:spacing w:after="240" w:line="360" w:lineRule="auto"/>
              <w:ind w:left="0"/>
              <w:contextualSpacing/>
              <w:jc w:val="center"/>
              <w:rPr>
                <w:rFonts w:ascii="David" w:hAnsi="David" w:cs="David"/>
                <w:b/>
                <w:bCs/>
                <w:rtl/>
              </w:rPr>
            </w:pPr>
            <w:r w:rsidRPr="00A75158">
              <w:rPr>
                <w:rFonts w:ascii="David" w:hAnsi="David" w:cs="David"/>
                <w:b/>
                <w:bCs/>
                <w:rtl/>
              </w:rPr>
              <w:t>סה"כ ללא מע"מ</w:t>
            </w:r>
          </w:p>
          <w:p w:rsidR="00A75158" w:rsidRPr="00A75158" w:rsidRDefault="00A75158" w:rsidP="005C49A8">
            <w:pPr>
              <w:pStyle w:val="affb"/>
              <w:spacing w:after="240" w:line="360" w:lineRule="auto"/>
              <w:ind w:left="0"/>
              <w:contextualSpacing/>
              <w:jc w:val="center"/>
              <w:rPr>
                <w:rFonts w:ascii="David" w:hAnsi="David" w:cs="David"/>
                <w:b/>
                <w:bCs/>
                <w:rtl/>
              </w:rPr>
            </w:pPr>
          </w:p>
          <w:p w:rsidR="00A75158" w:rsidRPr="00A75158" w:rsidRDefault="00A75158" w:rsidP="005C49A8">
            <w:pPr>
              <w:pStyle w:val="affb"/>
              <w:spacing w:after="240" w:line="360" w:lineRule="auto"/>
              <w:ind w:left="0"/>
              <w:contextualSpacing/>
              <w:jc w:val="center"/>
              <w:rPr>
                <w:rFonts w:ascii="David" w:hAnsi="David" w:cs="David"/>
                <w:b/>
                <w:bCs/>
                <w:rtl/>
              </w:rPr>
            </w:pPr>
            <w:r w:rsidRPr="00A75158">
              <w:rPr>
                <w:rFonts w:ascii="David" w:hAnsi="David" w:cs="David"/>
                <w:b/>
                <w:bCs/>
              </w:rPr>
              <w:t>U</w:t>
            </w:r>
            <w:r w:rsidRPr="00A75158">
              <w:rPr>
                <w:rFonts w:ascii="David" w:hAnsi="David" w:cs="David"/>
                <w:b/>
                <w:bCs/>
                <w:rtl/>
              </w:rPr>
              <w:t>*</w:t>
            </w:r>
            <w:r w:rsidRPr="00A75158">
              <w:rPr>
                <w:rFonts w:ascii="David" w:hAnsi="David" w:cs="David"/>
                <w:b/>
                <w:bCs/>
              </w:rPr>
              <w:t>A</w:t>
            </w:r>
          </w:p>
        </w:tc>
      </w:tr>
      <w:tr w:rsidR="004B2F10" w:rsidRPr="00A75158" w:rsidTr="000651B0">
        <w:trPr>
          <w:jc w:val="center"/>
        </w:trPr>
        <w:tc>
          <w:tcPr>
            <w:tcW w:w="2045" w:type="dxa"/>
            <w:vAlign w:val="center"/>
          </w:tcPr>
          <w:p w:rsidR="004B2F10" w:rsidRPr="00A75158" w:rsidRDefault="004B2F10" w:rsidP="004B2F10">
            <w:pPr>
              <w:pStyle w:val="affb"/>
              <w:spacing w:after="240" w:line="360" w:lineRule="auto"/>
              <w:ind w:left="0"/>
              <w:contextualSpacing/>
              <w:rPr>
                <w:rFonts w:ascii="David" w:hAnsi="David" w:cs="David"/>
                <w:rtl/>
              </w:rPr>
            </w:pPr>
            <w:r w:rsidRPr="00AC0E1D">
              <w:rPr>
                <w:rFonts w:ascii="David" w:hAnsi="David" w:cs="David" w:hint="cs"/>
                <w:rtl/>
              </w:rPr>
              <w:t>מסירת מסמכים</w:t>
            </w:r>
            <w:r>
              <w:rPr>
                <w:rFonts w:ascii="David" w:hAnsi="David" w:cs="David" w:hint="cs"/>
                <w:rtl/>
              </w:rPr>
              <w:t xml:space="preserve"> </w:t>
            </w:r>
            <w:r w:rsidR="0094085F">
              <w:rPr>
                <w:rFonts w:ascii="David" w:hAnsi="David" w:cs="David" w:hint="cs"/>
                <w:rtl/>
              </w:rPr>
              <w:t>בסיסית</w:t>
            </w:r>
          </w:p>
        </w:tc>
        <w:tc>
          <w:tcPr>
            <w:tcW w:w="312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r>
              <w:rPr>
                <w:rFonts w:ascii="David" w:hAnsi="David" w:cs="David" w:hint="cs"/>
                <w:rtl/>
              </w:rPr>
              <w:t>ישולם עבור מסירה לאדם (גם אם נמסרו מס' מסמכים לאותו אדם</w:t>
            </w:r>
            <w:r w:rsidR="00DE1C62">
              <w:rPr>
                <w:rFonts w:ascii="David" w:hAnsi="David" w:cs="David" w:hint="cs"/>
                <w:rtl/>
              </w:rPr>
              <w:t>)</w:t>
            </w:r>
            <w:r>
              <w:rPr>
                <w:rFonts w:ascii="David" w:hAnsi="David" w:cs="David" w:hint="cs"/>
                <w:rtl/>
              </w:rPr>
              <w:t>) ולאחר אספקת אישור מסירה כדין</w:t>
            </w:r>
            <w:r>
              <w:rPr>
                <w:rFonts w:ascii="David" w:hAnsi="David" w:cs="David" w:hint="cs"/>
              </w:rPr>
              <w:t xml:space="preserve"> </w:t>
            </w:r>
            <w:r>
              <w:rPr>
                <w:rFonts w:ascii="David" w:hAnsi="David" w:cs="David" w:hint="cs"/>
                <w:rtl/>
              </w:rPr>
              <w:t xml:space="preserve"> ותצהיר</w:t>
            </w:r>
          </w:p>
        </w:tc>
        <w:tc>
          <w:tcPr>
            <w:tcW w:w="191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p>
          <w:p w:rsidR="004B2F10" w:rsidRPr="00A75158" w:rsidRDefault="004B2F10" w:rsidP="004B2F10">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c>
          <w:tcPr>
            <w:tcW w:w="153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p>
          <w:p w:rsidR="004B2F10" w:rsidRDefault="006D73BE" w:rsidP="004B2F10">
            <w:pPr>
              <w:pStyle w:val="affb"/>
              <w:spacing w:after="240" w:line="360" w:lineRule="auto"/>
              <w:ind w:left="0"/>
              <w:contextualSpacing/>
              <w:jc w:val="center"/>
              <w:rPr>
                <w:rFonts w:ascii="David" w:hAnsi="David" w:cs="David"/>
                <w:rtl/>
              </w:rPr>
            </w:pPr>
            <w:r>
              <w:rPr>
                <w:rFonts w:ascii="David" w:hAnsi="David" w:cs="David" w:hint="cs"/>
                <w:rtl/>
              </w:rPr>
              <w:t>250</w:t>
            </w:r>
          </w:p>
          <w:p w:rsidR="007B1B62" w:rsidRPr="00A75158" w:rsidRDefault="007B1B62" w:rsidP="004B2F10">
            <w:pPr>
              <w:pStyle w:val="affb"/>
              <w:spacing w:after="240" w:line="360" w:lineRule="auto"/>
              <w:ind w:left="0"/>
              <w:contextualSpacing/>
              <w:jc w:val="center"/>
              <w:rPr>
                <w:rFonts w:ascii="David" w:hAnsi="David" w:cs="David"/>
                <w:rtl/>
              </w:rPr>
            </w:pPr>
          </w:p>
        </w:tc>
        <w:tc>
          <w:tcPr>
            <w:tcW w:w="210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p>
          <w:p w:rsidR="004B2F10" w:rsidRPr="00A75158" w:rsidRDefault="004B2F10" w:rsidP="004B2F10">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r>
      <w:tr w:rsidR="004B2F10" w:rsidRPr="00A75158" w:rsidTr="000651B0">
        <w:trPr>
          <w:jc w:val="center"/>
        </w:trPr>
        <w:tc>
          <w:tcPr>
            <w:tcW w:w="2045" w:type="dxa"/>
            <w:vAlign w:val="center"/>
          </w:tcPr>
          <w:p w:rsidR="004B2F10" w:rsidRPr="00A75158" w:rsidRDefault="004B2F10" w:rsidP="004B2F10">
            <w:pPr>
              <w:pStyle w:val="affb"/>
              <w:spacing w:after="240" w:line="360" w:lineRule="auto"/>
              <w:ind w:left="0"/>
              <w:contextualSpacing/>
              <w:rPr>
                <w:rFonts w:ascii="David" w:hAnsi="David" w:cs="David"/>
                <w:rtl/>
              </w:rPr>
            </w:pPr>
            <w:r w:rsidRPr="00AC0E1D">
              <w:rPr>
                <w:rFonts w:ascii="David" w:hAnsi="David" w:cs="David" w:hint="cs"/>
                <w:rtl/>
              </w:rPr>
              <w:t>מסירת מסמכים</w:t>
            </w:r>
            <w:r>
              <w:rPr>
                <w:rFonts w:ascii="David" w:hAnsi="David" w:cs="David" w:hint="cs"/>
                <w:rtl/>
              </w:rPr>
              <w:t xml:space="preserve"> </w:t>
            </w:r>
            <w:r w:rsidR="0094085F">
              <w:rPr>
                <w:rFonts w:ascii="David" w:hAnsi="David" w:cs="David" w:hint="cs"/>
                <w:rtl/>
              </w:rPr>
              <w:t>מורכבת</w:t>
            </w:r>
          </w:p>
        </w:tc>
        <w:tc>
          <w:tcPr>
            <w:tcW w:w="312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r>
              <w:rPr>
                <w:rFonts w:ascii="David" w:hAnsi="David" w:cs="David" w:hint="cs"/>
                <w:rtl/>
              </w:rPr>
              <w:t>ישולם עבור מסירה לאדם (גם אם נמסרו מס' מסמכים לאותו אדם) ולאחר אספקת אישור מסירה כדין</w:t>
            </w:r>
            <w:r>
              <w:rPr>
                <w:rFonts w:ascii="David" w:hAnsi="David" w:cs="David" w:hint="cs"/>
              </w:rPr>
              <w:t xml:space="preserve"> </w:t>
            </w:r>
            <w:r>
              <w:rPr>
                <w:rFonts w:ascii="David" w:hAnsi="David" w:cs="David"/>
              </w:rPr>
              <w:t xml:space="preserve"> </w:t>
            </w:r>
            <w:r>
              <w:rPr>
                <w:rFonts w:ascii="David" w:hAnsi="David" w:cs="David" w:hint="cs"/>
                <w:rtl/>
              </w:rPr>
              <w:t xml:space="preserve"> ותצהיר</w:t>
            </w:r>
          </w:p>
        </w:tc>
        <w:tc>
          <w:tcPr>
            <w:tcW w:w="191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p>
          <w:p w:rsidR="004B2F10" w:rsidRPr="00A75158" w:rsidRDefault="004B2F10" w:rsidP="004B2F10">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c>
          <w:tcPr>
            <w:tcW w:w="153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p>
          <w:p w:rsidR="004B2F10" w:rsidRPr="00A75158" w:rsidRDefault="006D73BE" w:rsidP="004B2F10">
            <w:pPr>
              <w:pStyle w:val="affb"/>
              <w:spacing w:after="240" w:line="360" w:lineRule="auto"/>
              <w:ind w:left="0"/>
              <w:contextualSpacing/>
              <w:jc w:val="center"/>
              <w:rPr>
                <w:rFonts w:ascii="David" w:hAnsi="David" w:cs="David"/>
                <w:rtl/>
              </w:rPr>
            </w:pPr>
            <w:r>
              <w:rPr>
                <w:rFonts w:ascii="David" w:hAnsi="David" w:cs="David" w:hint="cs"/>
                <w:rtl/>
              </w:rPr>
              <w:t>150</w:t>
            </w:r>
          </w:p>
        </w:tc>
        <w:tc>
          <w:tcPr>
            <w:tcW w:w="2100" w:type="dxa"/>
            <w:vAlign w:val="center"/>
          </w:tcPr>
          <w:p w:rsidR="004B2F10" w:rsidRPr="00A75158" w:rsidRDefault="004B2F10" w:rsidP="004B2F10">
            <w:pPr>
              <w:pStyle w:val="affb"/>
              <w:spacing w:after="240" w:line="360" w:lineRule="auto"/>
              <w:ind w:left="0"/>
              <w:contextualSpacing/>
              <w:jc w:val="center"/>
              <w:rPr>
                <w:rFonts w:ascii="David" w:hAnsi="David" w:cs="David"/>
                <w:rtl/>
              </w:rPr>
            </w:pPr>
          </w:p>
          <w:p w:rsidR="004B2F10" w:rsidRPr="00A75158" w:rsidRDefault="004B2F10" w:rsidP="004B2F10">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r>
      <w:tr w:rsidR="00EB46DD" w:rsidRPr="00A75158" w:rsidTr="000651B0">
        <w:trPr>
          <w:jc w:val="center"/>
        </w:trPr>
        <w:tc>
          <w:tcPr>
            <w:tcW w:w="2045" w:type="dxa"/>
            <w:vAlign w:val="center"/>
          </w:tcPr>
          <w:p w:rsidR="00EB46DD" w:rsidRPr="00A75158" w:rsidRDefault="00EB46DD" w:rsidP="00EB46DD">
            <w:pPr>
              <w:pStyle w:val="affb"/>
              <w:spacing w:after="240" w:line="360" w:lineRule="auto"/>
              <w:ind w:left="0"/>
              <w:contextualSpacing/>
              <w:rPr>
                <w:rFonts w:ascii="David" w:hAnsi="David" w:cs="David"/>
                <w:rtl/>
              </w:rPr>
            </w:pPr>
            <w:r>
              <w:rPr>
                <w:rFonts w:ascii="David" w:hAnsi="David" w:cs="David" w:hint="cs"/>
                <w:rtl/>
              </w:rPr>
              <w:t>הדבקת צווים</w:t>
            </w:r>
          </w:p>
        </w:tc>
        <w:tc>
          <w:tcPr>
            <w:tcW w:w="3120" w:type="dxa"/>
            <w:vAlign w:val="center"/>
          </w:tcPr>
          <w:p w:rsidR="00EB46DD" w:rsidRPr="00A75158" w:rsidRDefault="00EB46DD" w:rsidP="00EB46DD">
            <w:pPr>
              <w:pStyle w:val="affb"/>
              <w:spacing w:after="240" w:line="360" w:lineRule="auto"/>
              <w:ind w:left="0"/>
              <w:contextualSpacing/>
              <w:jc w:val="center"/>
              <w:rPr>
                <w:rFonts w:ascii="David" w:hAnsi="David" w:cs="David"/>
                <w:rtl/>
              </w:rPr>
            </w:pPr>
            <w:r>
              <w:rPr>
                <w:rFonts w:ascii="David" w:hAnsi="David" w:cs="David" w:hint="cs"/>
                <w:rtl/>
              </w:rPr>
              <w:t>ישולם עבור הדבקה למבנה שבגינו הוצא הצו ולאחר אספקת תיעוד והדבקה כדין</w:t>
            </w:r>
          </w:p>
        </w:tc>
        <w:tc>
          <w:tcPr>
            <w:tcW w:w="1910" w:type="dxa"/>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c>
          <w:tcPr>
            <w:tcW w:w="1530" w:type="dxa"/>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6D73BE" w:rsidP="00EB46DD">
            <w:pPr>
              <w:pStyle w:val="affb"/>
              <w:spacing w:after="240" w:line="360" w:lineRule="auto"/>
              <w:ind w:left="0"/>
              <w:contextualSpacing/>
              <w:jc w:val="center"/>
              <w:rPr>
                <w:rFonts w:ascii="David" w:hAnsi="David" w:cs="David"/>
                <w:rtl/>
              </w:rPr>
            </w:pPr>
            <w:r>
              <w:rPr>
                <w:rFonts w:ascii="David" w:hAnsi="David" w:cs="David" w:hint="cs"/>
                <w:rtl/>
              </w:rPr>
              <w:t>250</w:t>
            </w:r>
          </w:p>
        </w:tc>
        <w:tc>
          <w:tcPr>
            <w:tcW w:w="2100" w:type="dxa"/>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r>
      <w:tr w:rsidR="00EB46DD" w:rsidRPr="00A75158" w:rsidTr="000651B0">
        <w:trPr>
          <w:jc w:val="center"/>
        </w:trPr>
        <w:tc>
          <w:tcPr>
            <w:tcW w:w="2045" w:type="dxa"/>
            <w:vAlign w:val="center"/>
          </w:tcPr>
          <w:p w:rsidR="00EB46DD" w:rsidRPr="00A75158" w:rsidRDefault="00EB46DD" w:rsidP="00EB46DD">
            <w:pPr>
              <w:pStyle w:val="affb"/>
              <w:spacing w:after="240" w:line="360" w:lineRule="auto"/>
              <w:ind w:left="0"/>
              <w:contextualSpacing/>
              <w:rPr>
                <w:rFonts w:ascii="David" w:hAnsi="David" w:cs="David"/>
                <w:rtl/>
              </w:rPr>
            </w:pPr>
            <w:r w:rsidRPr="00AC0E1D">
              <w:rPr>
                <w:rFonts w:ascii="David" w:hAnsi="David" w:cs="David" w:hint="cs"/>
                <w:rtl/>
              </w:rPr>
              <w:t>עדות בבית משפט</w:t>
            </w:r>
          </w:p>
        </w:tc>
        <w:tc>
          <w:tcPr>
            <w:tcW w:w="3120" w:type="dxa"/>
            <w:vAlign w:val="center"/>
          </w:tcPr>
          <w:p w:rsidR="00EB46DD" w:rsidRDefault="00EB46DD" w:rsidP="00EB46DD">
            <w:pPr>
              <w:pStyle w:val="affb"/>
              <w:spacing w:after="240" w:line="360" w:lineRule="auto"/>
              <w:ind w:left="0"/>
              <w:contextualSpacing/>
              <w:jc w:val="center"/>
              <w:rPr>
                <w:rFonts w:ascii="David" w:hAnsi="David" w:cs="David"/>
                <w:rtl/>
              </w:rPr>
            </w:pPr>
            <w:r>
              <w:rPr>
                <w:rFonts w:ascii="David" w:hAnsi="David" w:cs="David" w:hint="cs"/>
                <w:rtl/>
              </w:rPr>
              <w:t>תשולם התמורה עבור עדות או מספר עדויות בבית משפט, עבור אותו מס' תיק בבימ"ש.</w:t>
            </w:r>
          </w:p>
          <w:p w:rsidR="00EB46DD" w:rsidRPr="00A75158" w:rsidRDefault="00EB46DD" w:rsidP="00EB46DD">
            <w:pPr>
              <w:pStyle w:val="affb"/>
              <w:spacing w:after="240" w:line="360" w:lineRule="auto"/>
              <w:ind w:left="0"/>
              <w:contextualSpacing/>
              <w:jc w:val="center"/>
              <w:rPr>
                <w:rFonts w:ascii="David" w:hAnsi="David" w:cs="David"/>
                <w:rtl/>
              </w:rPr>
            </w:pPr>
            <w:r>
              <w:rPr>
                <w:rFonts w:ascii="David" w:hAnsi="David" w:cs="David" w:hint="cs"/>
                <w:rtl/>
              </w:rPr>
              <w:t xml:space="preserve">משמע </w:t>
            </w:r>
            <w:r>
              <w:rPr>
                <w:rFonts w:ascii="David" w:hAnsi="David" w:cs="David"/>
                <w:rtl/>
              </w:rPr>
              <w:t>–</w:t>
            </w:r>
            <w:r>
              <w:rPr>
                <w:rFonts w:ascii="David" w:hAnsi="David" w:cs="David" w:hint="cs"/>
                <w:rtl/>
              </w:rPr>
              <w:t xml:space="preserve"> גם במידה ובתיק </w:t>
            </w:r>
            <w:r>
              <w:rPr>
                <w:rFonts w:ascii="David" w:hAnsi="David" w:cs="David" w:hint="cs"/>
              </w:rPr>
              <w:t>X</w:t>
            </w:r>
            <w:r>
              <w:rPr>
                <w:rFonts w:ascii="David" w:hAnsi="David" w:cs="David" w:hint="cs"/>
                <w:rtl/>
              </w:rPr>
              <w:t xml:space="preserve"> נדרשו 5 עדויות שונות, תשולם התמורה עבור יחידה אחת של רכיב זה.</w:t>
            </w:r>
          </w:p>
        </w:tc>
        <w:tc>
          <w:tcPr>
            <w:tcW w:w="1910" w:type="dxa"/>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c>
          <w:tcPr>
            <w:tcW w:w="1530" w:type="dxa"/>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Default="00EB46DD" w:rsidP="00EB46DD">
            <w:pPr>
              <w:pStyle w:val="affb"/>
              <w:spacing w:after="240" w:line="360" w:lineRule="auto"/>
              <w:ind w:left="0"/>
              <w:contextualSpacing/>
              <w:jc w:val="center"/>
              <w:rPr>
                <w:rFonts w:ascii="David" w:hAnsi="David" w:cs="David"/>
                <w:rtl/>
              </w:rPr>
            </w:pPr>
          </w:p>
          <w:p w:rsidR="00EB46DD" w:rsidRPr="00A75158" w:rsidRDefault="0039097A" w:rsidP="00EB46DD">
            <w:pPr>
              <w:pStyle w:val="affb"/>
              <w:spacing w:after="240" w:line="360" w:lineRule="auto"/>
              <w:ind w:left="0"/>
              <w:contextualSpacing/>
              <w:jc w:val="center"/>
              <w:rPr>
                <w:rFonts w:ascii="David" w:hAnsi="David" w:cs="David"/>
                <w:rtl/>
              </w:rPr>
            </w:pPr>
            <w:r>
              <w:rPr>
                <w:rFonts w:ascii="David" w:hAnsi="David" w:cs="David" w:hint="cs"/>
                <w:rtl/>
              </w:rPr>
              <w:t>30</w:t>
            </w:r>
          </w:p>
        </w:tc>
        <w:tc>
          <w:tcPr>
            <w:tcW w:w="2100" w:type="dxa"/>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r>
      <w:tr w:rsidR="00EB46DD" w:rsidRPr="00A75158" w:rsidTr="000651B0">
        <w:trPr>
          <w:jc w:val="center"/>
        </w:trPr>
        <w:tc>
          <w:tcPr>
            <w:tcW w:w="8605" w:type="dxa"/>
            <w:gridSpan w:val="4"/>
            <w:shd w:val="clear" w:color="auto" w:fill="D9D9D9" w:themeFill="background1" w:themeFillShade="D9"/>
            <w:vAlign w:val="center"/>
          </w:tcPr>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סה"כ ללא מע"מ</w:t>
            </w:r>
          </w:p>
        </w:tc>
        <w:tc>
          <w:tcPr>
            <w:tcW w:w="2100" w:type="dxa"/>
            <w:shd w:val="clear" w:color="auto" w:fill="D9D9D9" w:themeFill="background1" w:themeFillShade="D9"/>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r>
      <w:tr w:rsidR="00EB46DD" w:rsidRPr="00A75158" w:rsidTr="000651B0">
        <w:trPr>
          <w:jc w:val="center"/>
        </w:trPr>
        <w:tc>
          <w:tcPr>
            <w:tcW w:w="8605" w:type="dxa"/>
            <w:gridSpan w:val="4"/>
            <w:shd w:val="clear" w:color="auto" w:fill="D9D9D9" w:themeFill="background1" w:themeFillShade="D9"/>
            <w:vAlign w:val="center"/>
          </w:tcPr>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מע"מ – 17%</w:t>
            </w:r>
          </w:p>
        </w:tc>
        <w:tc>
          <w:tcPr>
            <w:tcW w:w="2100" w:type="dxa"/>
            <w:shd w:val="clear" w:color="auto" w:fill="D9D9D9" w:themeFill="background1" w:themeFillShade="D9"/>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r>
      <w:tr w:rsidR="00EB46DD" w:rsidRPr="00A75158" w:rsidTr="000651B0">
        <w:trPr>
          <w:jc w:val="center"/>
        </w:trPr>
        <w:tc>
          <w:tcPr>
            <w:tcW w:w="8605" w:type="dxa"/>
            <w:gridSpan w:val="4"/>
            <w:shd w:val="clear" w:color="auto" w:fill="D9D9D9" w:themeFill="background1" w:themeFillShade="D9"/>
            <w:vAlign w:val="center"/>
          </w:tcPr>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סה"כ כולל מע"מ (</w:t>
            </w:r>
            <w:r w:rsidRPr="00A75158">
              <w:rPr>
                <w:rFonts w:ascii="David" w:hAnsi="David" w:cs="David"/>
              </w:rPr>
              <w:t>P</w:t>
            </w:r>
            <w:r w:rsidRPr="00A75158">
              <w:rPr>
                <w:rFonts w:ascii="David" w:hAnsi="David" w:cs="David"/>
                <w:rtl/>
              </w:rPr>
              <w:t>)</w:t>
            </w:r>
          </w:p>
        </w:tc>
        <w:tc>
          <w:tcPr>
            <w:tcW w:w="2100" w:type="dxa"/>
            <w:shd w:val="clear" w:color="auto" w:fill="D9D9D9" w:themeFill="background1" w:themeFillShade="D9"/>
            <w:vAlign w:val="center"/>
          </w:tcPr>
          <w:p w:rsidR="00EB46DD" w:rsidRPr="00A75158" w:rsidRDefault="00EB46DD" w:rsidP="00EB46DD">
            <w:pPr>
              <w:pStyle w:val="affb"/>
              <w:spacing w:after="240" w:line="360" w:lineRule="auto"/>
              <w:ind w:left="0"/>
              <w:contextualSpacing/>
              <w:jc w:val="center"/>
              <w:rPr>
                <w:rFonts w:ascii="David" w:hAnsi="David" w:cs="David"/>
                <w:rtl/>
              </w:rPr>
            </w:pPr>
          </w:p>
          <w:p w:rsidR="00EB46DD" w:rsidRPr="00A75158" w:rsidRDefault="00EB46DD" w:rsidP="00EB46DD">
            <w:pPr>
              <w:pStyle w:val="affb"/>
              <w:spacing w:after="240" w:line="360" w:lineRule="auto"/>
              <w:ind w:left="0"/>
              <w:contextualSpacing/>
              <w:jc w:val="center"/>
              <w:rPr>
                <w:rFonts w:ascii="David" w:hAnsi="David" w:cs="David"/>
                <w:rtl/>
              </w:rPr>
            </w:pPr>
            <w:r w:rsidRPr="00A75158">
              <w:rPr>
                <w:rFonts w:ascii="David" w:hAnsi="David" w:cs="David"/>
                <w:rtl/>
              </w:rPr>
              <w:t>______________ ש"ח</w:t>
            </w:r>
          </w:p>
        </w:tc>
      </w:tr>
      <w:bookmarkEnd w:id="320"/>
    </w:tbl>
    <w:p w:rsidR="00F84047" w:rsidRDefault="00F84047" w:rsidP="00F84047">
      <w:pPr>
        <w:keepNext/>
        <w:keepLines/>
        <w:widowControl w:val="0"/>
        <w:tabs>
          <w:tab w:val="left" w:pos="709"/>
        </w:tabs>
        <w:spacing w:line="360" w:lineRule="exact"/>
        <w:ind w:left="930"/>
        <w:jc w:val="both"/>
        <w:rPr>
          <w:b/>
          <w:bCs/>
          <w:u w:val="single"/>
        </w:rPr>
      </w:pPr>
    </w:p>
    <w:p w:rsidR="007E512D" w:rsidRDefault="007E512D" w:rsidP="00F84047">
      <w:pPr>
        <w:keepNext/>
        <w:keepLines/>
        <w:widowControl w:val="0"/>
        <w:tabs>
          <w:tab w:val="left" w:pos="840"/>
        </w:tabs>
        <w:spacing w:line="360" w:lineRule="exact"/>
        <w:ind w:left="298"/>
        <w:jc w:val="both"/>
        <w:rPr>
          <w:b/>
          <w:bCs/>
          <w:u w:val="single"/>
          <w:rtl/>
        </w:rPr>
      </w:pPr>
      <w:bookmarkStart w:id="321" w:name="_Ref488407983"/>
      <w:r>
        <w:rPr>
          <w:rFonts w:ascii="David" w:hAnsi="David"/>
          <w:b/>
          <w:bCs/>
          <w:color w:val="222222"/>
          <w:rtl/>
        </w:rPr>
        <w:tab/>
      </w:r>
      <w:bookmarkStart w:id="322" w:name="_Hlk518812118"/>
      <w:bookmarkEnd w:id="318"/>
      <w:bookmarkEnd w:id="319"/>
      <w:bookmarkEnd w:id="321"/>
    </w:p>
    <w:p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rsidR="00A77AA1" w:rsidRPr="009D2C06" w:rsidRDefault="00A77AA1" w:rsidP="00121E61">
      <w:pPr>
        <w:keepNext/>
        <w:keepLines/>
        <w:widowControl w:val="0"/>
        <w:spacing w:line="276" w:lineRule="auto"/>
        <w:ind w:left="720"/>
        <w:rPr>
          <w:rtl/>
        </w:rPr>
      </w:pPr>
    </w:p>
    <w:p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rsidR="00A77AA1" w:rsidRPr="009D2C06" w:rsidRDefault="00A77AA1" w:rsidP="00121E61">
      <w:pPr>
        <w:keepNext/>
        <w:keepLines/>
        <w:widowControl w:val="0"/>
        <w:spacing w:line="276" w:lineRule="auto"/>
        <w:ind w:left="720"/>
        <w:rPr>
          <w:rtl/>
        </w:rPr>
      </w:pPr>
    </w:p>
    <w:p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rsidR="00391572" w:rsidRDefault="00391572" w:rsidP="00121E61">
      <w:pPr>
        <w:keepNext/>
        <w:keepLines/>
        <w:widowControl w:val="0"/>
        <w:spacing w:line="276" w:lineRule="auto"/>
        <w:ind w:left="720"/>
        <w:jc w:val="center"/>
        <w:rPr>
          <w:b/>
          <w:bCs/>
          <w:u w:val="single"/>
          <w:rtl/>
        </w:rPr>
      </w:pPr>
    </w:p>
    <w:p w:rsidR="00E075D6" w:rsidRDefault="00E075D6" w:rsidP="00121E61">
      <w:pPr>
        <w:keepNext/>
        <w:keepLines/>
        <w:widowControl w:val="0"/>
        <w:spacing w:line="276" w:lineRule="auto"/>
        <w:ind w:left="720"/>
        <w:jc w:val="center"/>
        <w:rPr>
          <w:b/>
          <w:bCs/>
          <w:u w:val="single"/>
          <w:rtl/>
        </w:rPr>
      </w:pPr>
    </w:p>
    <w:p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rsidR="00A77AA1" w:rsidRPr="009D2C06" w:rsidRDefault="00A77AA1" w:rsidP="00121E61">
      <w:pPr>
        <w:keepNext/>
        <w:keepLines/>
        <w:widowControl w:val="0"/>
        <w:spacing w:line="276" w:lineRule="auto"/>
        <w:ind w:left="720"/>
        <w:jc w:val="center"/>
        <w:rPr>
          <w:rtl/>
        </w:rPr>
      </w:pPr>
    </w:p>
    <w:p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rsidR="00A77AA1" w:rsidRDefault="00A77AA1" w:rsidP="00121E61">
      <w:pPr>
        <w:keepNext/>
        <w:keepLines/>
        <w:widowControl w:val="0"/>
        <w:spacing w:line="276" w:lineRule="auto"/>
        <w:ind w:left="720" w:firstLine="720"/>
        <w:rPr>
          <w:rtl/>
        </w:rPr>
      </w:pPr>
      <w:r w:rsidRPr="009D2C06">
        <w:rPr>
          <w:rFonts w:hint="cs"/>
          <w:rtl/>
        </w:rPr>
        <w:t>תאריך                                                                                 עו"ד</w:t>
      </w:r>
    </w:p>
    <w:bookmarkEnd w:id="322"/>
    <w:p w:rsidR="00086D76" w:rsidRPr="008B056C" w:rsidRDefault="00086D76">
      <w:pPr>
        <w:bidi w:val="0"/>
        <w:rPr>
          <w:rFonts w:asciiTheme="minorHAnsi" w:hAnsiTheme="minorHAnsi"/>
          <w:b/>
          <w:bCs/>
          <w:rtl/>
        </w:rPr>
      </w:pPr>
      <w:r>
        <w:rPr>
          <w:rFonts w:ascii="David" w:hAnsi="David"/>
          <w:b/>
          <w:bCs/>
          <w:rtl/>
        </w:rPr>
        <w:br w:type="page"/>
      </w:r>
    </w:p>
    <w:p w:rsidR="00B83DCF" w:rsidRPr="00DD6E47" w:rsidRDefault="00B83DCF" w:rsidP="00DD6E47">
      <w:pPr>
        <w:pStyle w:val="affb"/>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rsidR="000E3F74" w:rsidRPr="00CA6E12" w:rsidRDefault="000E3F74" w:rsidP="000E3F74">
      <w:pPr>
        <w:pStyle w:val="14"/>
        <w:keepNext w:val="0"/>
        <w:spacing w:before="120" w:after="120" w:line="276" w:lineRule="auto"/>
        <w:rPr>
          <w:rFonts w:cs="David"/>
          <w:u w:val="single"/>
          <w:rtl/>
        </w:rPr>
      </w:pPr>
      <w:bookmarkStart w:id="323" w:name="_Toc500504614"/>
      <w:r w:rsidRPr="00CA6E12">
        <w:rPr>
          <w:rFonts w:cs="David" w:hint="cs"/>
          <w:u w:val="single"/>
          <w:rtl/>
        </w:rPr>
        <w:t>הסכם למתן שירותים</w:t>
      </w:r>
      <w:bookmarkEnd w:id="323"/>
    </w:p>
    <w:p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rsidR="000E3F74" w:rsidRPr="00CA6E12" w:rsidRDefault="000E3F74" w:rsidP="000E3F74">
      <w:pPr>
        <w:widowControl w:val="0"/>
        <w:spacing w:line="276" w:lineRule="auto"/>
        <w:jc w:val="center"/>
        <w:rPr>
          <w:rtl/>
        </w:rPr>
      </w:pPr>
      <w:r w:rsidRPr="00CA6E12">
        <w:rPr>
          <w:rtl/>
        </w:rPr>
        <w:t>בין:</w:t>
      </w:r>
    </w:p>
    <w:p w:rsidR="000E3F74" w:rsidRPr="00CA6E12" w:rsidRDefault="000E3F74" w:rsidP="000E3F74">
      <w:pPr>
        <w:widowControl w:val="0"/>
        <w:spacing w:line="276" w:lineRule="auto"/>
        <w:jc w:val="center"/>
        <w:rPr>
          <w:rtl/>
        </w:rPr>
      </w:pPr>
      <w:r w:rsidRPr="00CA6E12">
        <w:rPr>
          <w:rtl/>
        </w:rPr>
        <w:t>ממשלת ישראל בשם מדינת ישראל</w:t>
      </w:r>
    </w:p>
    <w:p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00D23A71">
        <w:rPr>
          <w:rtl/>
        </w:rPr>
        <w:t>הרשות לאכיפה במקרקעין</w:t>
      </w:r>
    </w:p>
    <w:p w:rsidR="000E3F74" w:rsidRPr="00CA6E12" w:rsidRDefault="000E3F74" w:rsidP="000E3F74">
      <w:pPr>
        <w:widowControl w:val="0"/>
        <w:spacing w:line="276" w:lineRule="auto"/>
        <w:jc w:val="center"/>
        <w:rPr>
          <w:rtl/>
        </w:rPr>
      </w:pPr>
      <w:r w:rsidRPr="00CA6E12">
        <w:rPr>
          <w:rFonts w:hint="cs"/>
          <w:rtl/>
        </w:rPr>
        <w:t xml:space="preserve">כתובת: </w:t>
      </w:r>
      <w:r w:rsidR="00F84047">
        <w:rPr>
          <w:rFonts w:hint="cs"/>
          <w:rtl/>
        </w:rPr>
        <w:t>בית הדפוס 12</w:t>
      </w:r>
      <w:r w:rsidRPr="00CA6E12">
        <w:rPr>
          <w:rFonts w:hint="cs"/>
          <w:rtl/>
        </w:rPr>
        <w:t>, ירושלים</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00F84047">
        <w:rPr>
          <w:rFonts w:hint="cs"/>
          <w:b/>
          <w:bCs/>
          <w:rtl/>
        </w:rPr>
        <w:t>המזמין</w:t>
      </w:r>
      <w:r w:rsidRPr="00CA6E12">
        <w:rPr>
          <w:rFonts w:hint="cs"/>
          <w:b/>
          <w:bCs/>
          <w:rtl/>
        </w:rPr>
        <w:t>")</w:t>
      </w:r>
    </w:p>
    <w:p w:rsidR="000E3F74" w:rsidRPr="00CA6E12" w:rsidRDefault="000E3F74" w:rsidP="000E3F74">
      <w:pPr>
        <w:widowControl w:val="0"/>
        <w:spacing w:line="276" w:lineRule="auto"/>
        <w:jc w:val="right"/>
        <w:rPr>
          <w:u w:val="single"/>
          <w:rtl/>
        </w:rPr>
      </w:pPr>
      <w:r w:rsidRPr="00CA6E12">
        <w:rPr>
          <w:u w:val="single"/>
          <w:rtl/>
        </w:rPr>
        <w:t>מצד אחד</w:t>
      </w:r>
    </w:p>
    <w:p w:rsidR="000E3F74" w:rsidRPr="00CA6E12" w:rsidRDefault="000E3F74" w:rsidP="000E3F74">
      <w:pPr>
        <w:widowControl w:val="0"/>
        <w:spacing w:line="276" w:lineRule="auto"/>
        <w:jc w:val="center"/>
        <w:rPr>
          <w:rtl/>
        </w:rPr>
      </w:pPr>
      <w:r w:rsidRPr="00CA6E12">
        <w:rPr>
          <w:rtl/>
        </w:rPr>
        <w:t>לבין:</w:t>
      </w:r>
    </w:p>
    <w:p w:rsidR="000E3F74" w:rsidRPr="00CA6E12" w:rsidRDefault="000E3F74" w:rsidP="000E3F74">
      <w:pPr>
        <w:widowControl w:val="0"/>
        <w:spacing w:line="276" w:lineRule="auto"/>
        <w:jc w:val="center"/>
        <w:rPr>
          <w:rtl/>
        </w:rPr>
      </w:pPr>
      <w:r w:rsidRPr="00CA6E12">
        <w:rPr>
          <w:rFonts w:hint="cs"/>
          <w:rtl/>
        </w:rPr>
        <w:t>שם : _______________________</w:t>
      </w:r>
    </w:p>
    <w:p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rsidR="000E3F74" w:rsidRPr="00CA6E12" w:rsidRDefault="000E3F74" w:rsidP="000E3F74">
      <w:pPr>
        <w:widowControl w:val="0"/>
        <w:spacing w:line="276" w:lineRule="auto"/>
        <w:jc w:val="right"/>
        <w:rPr>
          <w:u w:val="single"/>
          <w:rtl/>
        </w:rPr>
      </w:pPr>
      <w:r w:rsidRPr="00CA6E12">
        <w:rPr>
          <w:u w:val="single"/>
          <w:rtl/>
        </w:rPr>
        <w:t>מצד שני</w:t>
      </w:r>
    </w:p>
    <w:p w:rsidR="000E3F74" w:rsidRPr="00CA6E12" w:rsidRDefault="000E3F74" w:rsidP="000E3F74">
      <w:pPr>
        <w:widowControl w:val="0"/>
        <w:spacing w:line="276" w:lineRule="auto"/>
        <w:jc w:val="center"/>
        <w:rPr>
          <w:u w:val="single"/>
          <w:rtl/>
        </w:rPr>
      </w:pPr>
      <w:r w:rsidRPr="00CA6E12">
        <w:rPr>
          <w:u w:val="single"/>
          <w:rtl/>
        </w:rPr>
        <w:t>מבוא</w:t>
      </w:r>
    </w:p>
    <w:p w:rsidR="000E3F74" w:rsidRPr="00CA6E12" w:rsidRDefault="000E3F74" w:rsidP="000E3F74">
      <w:pPr>
        <w:widowControl w:val="0"/>
        <w:spacing w:line="276" w:lineRule="auto"/>
        <w:jc w:val="center"/>
        <w:rPr>
          <w:u w:val="single"/>
          <w:rtl/>
        </w:rPr>
      </w:pPr>
    </w:p>
    <w:p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r>
      <w:r w:rsidR="00F84047">
        <w:rPr>
          <w:rFonts w:hint="cs"/>
          <w:rtl/>
        </w:rPr>
        <w:t>והמזמין</w:t>
      </w:r>
      <w:r w:rsidRPr="00CA6E12">
        <w:rPr>
          <w:rFonts w:hint="cs"/>
          <w:rtl/>
        </w:rPr>
        <w:t xml:space="preserve"> פרסם מכרז </w:t>
      </w:r>
      <w:r w:rsidRPr="00CA6E12">
        <w:rPr>
          <w:rtl/>
        </w:rPr>
        <w:t>–</w:t>
      </w:r>
      <w:r w:rsidRPr="00CA6E12">
        <w:rPr>
          <w:rFonts w:hint="cs"/>
          <w:rtl/>
        </w:rPr>
        <w:t xml:space="preserve"> </w:t>
      </w:r>
      <w:r w:rsidRPr="00CA6E12">
        <w:rPr>
          <w:rFonts w:hint="cs"/>
          <w:b/>
          <w:bCs/>
          <w:rtl/>
        </w:rPr>
        <w:t xml:space="preserve">מכרז מס' </w:t>
      </w:r>
      <w:r w:rsidR="00981369">
        <w:rPr>
          <w:rFonts w:hint="cs"/>
          <w:b/>
          <w:bCs/>
          <w:rtl/>
        </w:rPr>
        <w:t>3/2021</w:t>
      </w:r>
      <w:r w:rsidRPr="00CA6E12">
        <w:rPr>
          <w:rFonts w:hint="cs"/>
          <w:b/>
          <w:bCs/>
          <w:sz w:val="22"/>
          <w:szCs w:val="22"/>
          <w:rtl/>
        </w:rPr>
        <w:t xml:space="preserve"> </w:t>
      </w:r>
      <w:r w:rsidR="004B4028">
        <w:rPr>
          <w:rFonts w:hint="cs"/>
          <w:rtl/>
        </w:rPr>
        <w:t xml:space="preserve">למתן </w:t>
      </w:r>
      <w:r w:rsidR="00E16B54">
        <w:rPr>
          <w:rFonts w:hint="cs"/>
          <w:rtl/>
        </w:rPr>
        <w:t>שירותי עזר לאכיפה</w:t>
      </w:r>
      <w:r w:rsidR="003B49AF">
        <w:rPr>
          <w:rFonts w:hint="cs"/>
          <w:rtl/>
        </w:rPr>
        <w:t xml:space="preserve"> </w:t>
      </w:r>
      <w:r w:rsidR="00412E2A">
        <w:rPr>
          <w:rFonts w:hint="cs"/>
          <w:rtl/>
        </w:rPr>
        <w:t xml:space="preserve"> </w:t>
      </w:r>
      <w:r w:rsidRPr="00CA6E12">
        <w:rPr>
          <w:rFonts w:hint="cs"/>
          <w:b/>
          <w:bCs/>
          <w:rtl/>
        </w:rPr>
        <w:t xml:space="preserve">(להלן: "המכרז"). </w:t>
      </w:r>
    </w:p>
    <w:p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w:t>
      </w:r>
      <w:r w:rsidR="00F84047">
        <w:rPr>
          <w:rFonts w:hint="cs"/>
          <w:rtl/>
        </w:rPr>
        <w:t>המזמין</w:t>
      </w:r>
      <w:r w:rsidRPr="00CA6E12">
        <w:rPr>
          <w:rtl/>
        </w:rPr>
        <w:t xml:space="preserve">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 xml:space="preserve">יבצע עבור </w:t>
      </w:r>
      <w:r w:rsidR="00F84047">
        <w:rPr>
          <w:rFonts w:hint="cs"/>
          <w:rtl/>
        </w:rPr>
        <w:t>המזמין</w:t>
      </w:r>
      <w:r w:rsidR="00F84047" w:rsidRPr="00CA6E12">
        <w:rPr>
          <w:rtl/>
        </w:rPr>
        <w:t xml:space="preserve"> </w:t>
      </w:r>
      <w:r w:rsidRPr="00CA6E12">
        <w:rPr>
          <w:rtl/>
        </w:rPr>
        <w:t>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rsidR="000E3F74" w:rsidRPr="00CA6E12" w:rsidRDefault="000E3F74" w:rsidP="000E3F74">
      <w:pPr>
        <w:widowControl w:val="0"/>
        <w:spacing w:line="276" w:lineRule="auto"/>
        <w:jc w:val="both"/>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w:t>
      </w:r>
      <w:r w:rsidR="00F84047">
        <w:rPr>
          <w:rFonts w:hint="cs"/>
          <w:rtl/>
        </w:rPr>
        <w:t>המזמין</w:t>
      </w:r>
      <w:r w:rsidR="00F84047" w:rsidRPr="00CA6E12">
        <w:rPr>
          <w:rtl/>
        </w:rPr>
        <w:t xml:space="preserve"> </w:t>
      </w:r>
      <w:r w:rsidRPr="00CA6E12">
        <w:rPr>
          <w:rtl/>
        </w:rPr>
        <w:t xml:space="preserve">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w:t>
      </w:r>
      <w:r w:rsidR="00F84047">
        <w:rPr>
          <w:rFonts w:hint="cs"/>
          <w:rtl/>
        </w:rPr>
        <w:t>המזמין</w:t>
      </w:r>
      <w:r w:rsidR="00F84047" w:rsidRPr="00CA6E12">
        <w:rPr>
          <w:rtl/>
        </w:rPr>
        <w:t xml:space="preserve"> </w:t>
      </w:r>
      <w:r w:rsidRPr="00CA6E12">
        <w:rPr>
          <w:rFonts w:eastAsia="MS Mincho" w:hint="cs"/>
          <w:rtl/>
        </w:rPr>
        <w:t xml:space="preserve">על פי הסכם זה מתוקצבת בתקנה __________  של תקציב </w:t>
      </w:r>
      <w:r w:rsidR="00F84047">
        <w:rPr>
          <w:rFonts w:hint="cs"/>
          <w:rtl/>
        </w:rPr>
        <w:t>המזמין</w:t>
      </w:r>
      <w:r w:rsidRPr="00CA6E12">
        <w:rPr>
          <w:rFonts w:eastAsia="MS Mincho"/>
        </w:rPr>
        <w:t>;</w:t>
      </w:r>
    </w:p>
    <w:p w:rsidR="000E3F74" w:rsidRPr="00CA6E12" w:rsidRDefault="000E3F74" w:rsidP="000E3F74">
      <w:pPr>
        <w:widowControl w:val="0"/>
        <w:spacing w:line="276" w:lineRule="auto"/>
        <w:jc w:val="both"/>
        <w:rPr>
          <w:rtl/>
        </w:rPr>
      </w:pPr>
    </w:p>
    <w:p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rsidR="000E3F74" w:rsidRPr="00CA6E12" w:rsidRDefault="000E3F74" w:rsidP="000E3F74">
      <w:pPr>
        <w:widowControl w:val="0"/>
        <w:spacing w:line="276" w:lineRule="auto"/>
        <w:jc w:val="both"/>
        <w:rPr>
          <w:b/>
          <w:bCs/>
          <w:rtl/>
        </w:rPr>
      </w:pPr>
    </w:p>
    <w:p w:rsidR="000E3F74" w:rsidRPr="00CA6E12" w:rsidRDefault="000E3F74" w:rsidP="0094085F">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rsidR="000E3F74" w:rsidRPr="00CA6E12" w:rsidRDefault="000E3F74" w:rsidP="0094085F">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rsidR="000E3F74" w:rsidRPr="00CA6E12" w:rsidRDefault="000E3F74" w:rsidP="0094085F">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rsidR="000E3F74" w:rsidRPr="00CA6E12" w:rsidRDefault="000E3F74" w:rsidP="0094085F">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rsidR="000E3F74" w:rsidRPr="00CA6E12" w:rsidRDefault="000E3F74" w:rsidP="0094085F">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 xml:space="preserve">ומכל סעד לו זכאי </w:t>
      </w:r>
      <w:r w:rsidR="00F84047">
        <w:rPr>
          <w:rFonts w:hint="cs"/>
          <w:rtl/>
        </w:rPr>
        <w:t>המזמין</w:t>
      </w:r>
      <w:r w:rsidR="00F84047" w:rsidRPr="00CA6E12">
        <w:rPr>
          <w:rtl/>
        </w:rPr>
        <w:t xml:space="preserve"> </w:t>
      </w:r>
      <w:r w:rsidRPr="00CA6E12">
        <w:rPr>
          <w:rtl/>
        </w:rPr>
        <w:t>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rsidR="000E3F74" w:rsidRPr="000C4535" w:rsidRDefault="000E3F74" w:rsidP="0094085F">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rsidR="000E3F74" w:rsidRPr="00CA6E12" w:rsidRDefault="000E3F74" w:rsidP="0094085F">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הצהרות הצדדים</w:t>
      </w:r>
    </w:p>
    <w:p w:rsidR="000E3F74" w:rsidRPr="00CA6E12" w:rsidRDefault="00F84047" w:rsidP="0094085F">
      <w:pPr>
        <w:widowControl w:val="0"/>
        <w:numPr>
          <w:ilvl w:val="1"/>
          <w:numId w:val="29"/>
        </w:numPr>
        <w:spacing w:before="120" w:line="276" w:lineRule="auto"/>
        <w:jc w:val="both"/>
      </w:pPr>
      <w:r>
        <w:rPr>
          <w:rFonts w:hint="cs"/>
          <w:rtl/>
        </w:rPr>
        <w:t>המזמין</w:t>
      </w:r>
      <w:r w:rsidRPr="00CA6E12">
        <w:rPr>
          <w:rtl/>
        </w:rPr>
        <w:t xml:space="preserve"> </w:t>
      </w:r>
      <w:r w:rsidR="000E3F74" w:rsidRPr="00CA6E12">
        <w:rPr>
          <w:rtl/>
        </w:rPr>
        <w:t xml:space="preserve">מצהיר בזאת בהתאם להוראות חוק יסודות התקציב, התשמ"ה-1985 כי ההוצאה וההרשאה להתחייב הכרוכים בהסכם זה תוקצבו </w:t>
      </w:r>
      <w:r w:rsidR="007E512D">
        <w:rPr>
          <w:rFonts w:hint="cs"/>
          <w:rtl/>
        </w:rPr>
        <w:t xml:space="preserve">על ידי </w:t>
      </w:r>
      <w:r>
        <w:rPr>
          <w:rFonts w:hint="cs"/>
          <w:rtl/>
        </w:rPr>
        <w:t>המזמין</w:t>
      </w:r>
      <w:r w:rsidR="000E3F74" w:rsidRPr="000C4535">
        <w:rPr>
          <w:rFonts w:hint="cs"/>
          <w:rtl/>
        </w:rPr>
        <w:t>.</w:t>
      </w:r>
      <w:r w:rsidR="000E3F74" w:rsidRPr="00CA6E12">
        <w:rPr>
          <w:rtl/>
        </w:rPr>
        <w:t xml:space="preserve"> </w:t>
      </w:r>
    </w:p>
    <w:p w:rsidR="000E3F74" w:rsidRPr="00CA6E12" w:rsidRDefault="000E3F74" w:rsidP="0094085F">
      <w:pPr>
        <w:widowControl w:val="0"/>
        <w:numPr>
          <w:ilvl w:val="1"/>
          <w:numId w:val="29"/>
        </w:numPr>
        <w:spacing w:before="120" w:line="276" w:lineRule="auto"/>
        <w:jc w:val="both"/>
      </w:pPr>
      <w:r w:rsidRPr="00CA6E12">
        <w:rPr>
          <w:rtl/>
        </w:rPr>
        <w:t xml:space="preserve">נותן השירותים מצהיר כי הוא כשיר על פי כל דין לבצע את השירותים; וכי מתן השירותים על ידו </w:t>
      </w:r>
      <w:r w:rsidR="00F84047">
        <w:rPr>
          <w:rFonts w:hint="cs"/>
          <w:rtl/>
        </w:rPr>
        <w:t>למזמין</w:t>
      </w:r>
      <w:r w:rsidR="00F84047" w:rsidRPr="00CA6E12">
        <w:rPr>
          <w:rtl/>
        </w:rPr>
        <w:t xml:space="preserve"> </w:t>
      </w:r>
      <w:r w:rsidRPr="00CA6E12">
        <w:rPr>
          <w:rtl/>
        </w:rPr>
        <w:t>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rsidR="000E3F74" w:rsidRPr="00CA6E12" w:rsidRDefault="000E3F74" w:rsidP="0094085F">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0E3F74" w:rsidRPr="00CA6E12" w:rsidRDefault="000E3F74" w:rsidP="0094085F">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w:t>
      </w:r>
      <w:r w:rsidR="00F84047">
        <w:rPr>
          <w:rFonts w:hint="cs"/>
          <w:rtl/>
        </w:rPr>
        <w:t>המזמין</w:t>
      </w:r>
      <w:r w:rsidR="00F84047" w:rsidRPr="00CA6E12">
        <w:rPr>
          <w:rtl/>
        </w:rPr>
        <w:t xml:space="preserve"> </w:t>
      </w:r>
      <w:r w:rsidRPr="00CA6E12">
        <w:rPr>
          <w:rFonts w:hint="cs"/>
          <w:rtl/>
        </w:rPr>
        <w:t xml:space="preserve">המוסמך.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rsidR="000E3F74" w:rsidRPr="00CA6E12" w:rsidRDefault="000E3F74" w:rsidP="0094085F">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w:t>
      </w:r>
      <w:r w:rsidR="00F84047">
        <w:rPr>
          <w:rFonts w:hint="cs"/>
          <w:rtl/>
        </w:rPr>
        <w:t>למזמין</w:t>
      </w:r>
      <w:r w:rsidR="00F84047" w:rsidRPr="00CA6E12">
        <w:rPr>
          <w:rtl/>
        </w:rPr>
        <w:t xml:space="preserve"> </w:t>
      </w:r>
      <w:r w:rsidRPr="00CA6E12">
        <w:rPr>
          <w:rtl/>
        </w:rPr>
        <w:t xml:space="preserve">בכל עת שידרוש. </w:t>
      </w:r>
    </w:p>
    <w:p w:rsidR="000E3F74" w:rsidRPr="00CA6E12" w:rsidRDefault="000E3F74" w:rsidP="0094085F">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0E3F74" w:rsidRPr="00CA6E12" w:rsidRDefault="000E3F74" w:rsidP="0094085F">
      <w:pPr>
        <w:widowControl w:val="0"/>
        <w:numPr>
          <w:ilvl w:val="1"/>
          <w:numId w:val="29"/>
        </w:numPr>
        <w:spacing w:before="120" w:line="276" w:lineRule="auto"/>
        <w:jc w:val="both"/>
      </w:pPr>
      <w:r w:rsidRPr="00CA6E12">
        <w:rPr>
          <w:rtl/>
        </w:rPr>
        <w:t xml:space="preserve">נותן השירותים מתחייב להודיע </w:t>
      </w:r>
      <w:r w:rsidR="00F84047">
        <w:rPr>
          <w:rFonts w:hint="cs"/>
          <w:rtl/>
        </w:rPr>
        <w:t>למזמין</w:t>
      </w:r>
      <w:r w:rsidR="00F84047" w:rsidRPr="00CA6E12">
        <w:rPr>
          <w:rtl/>
        </w:rPr>
        <w:t xml:space="preserve"> </w:t>
      </w:r>
      <w:r w:rsidRPr="00CA6E12">
        <w:rPr>
          <w:rtl/>
        </w:rPr>
        <w:t xml:space="preserve">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rsidR="000E3F74" w:rsidRDefault="000E3F74" w:rsidP="0094085F">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תקופת ההסכם</w:t>
      </w:r>
    </w:p>
    <w:p w:rsidR="000E3F74" w:rsidRPr="000C4535" w:rsidRDefault="000E3F74" w:rsidP="0094085F">
      <w:pPr>
        <w:widowControl w:val="0"/>
        <w:numPr>
          <w:ilvl w:val="1"/>
          <w:numId w:val="29"/>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rsidR="00B56CBE" w:rsidRDefault="00F84047" w:rsidP="00C659C6">
      <w:pPr>
        <w:keepNext/>
        <w:keepLines/>
        <w:widowControl w:val="0"/>
        <w:numPr>
          <w:ilvl w:val="1"/>
          <w:numId w:val="29"/>
        </w:numPr>
        <w:tabs>
          <w:tab w:val="left" w:pos="800"/>
        </w:tabs>
        <w:spacing w:before="120" w:line="276" w:lineRule="auto"/>
        <w:jc w:val="both"/>
        <w:outlineLvl w:val="7"/>
        <w:rPr>
          <w:rFonts w:ascii="David" w:hAnsi="David"/>
          <w:b/>
          <w:bCs/>
        </w:rPr>
      </w:pPr>
      <w:r>
        <w:rPr>
          <w:rFonts w:hint="cs"/>
          <w:rtl/>
        </w:rPr>
        <w:lastRenderedPageBreak/>
        <w:t>למזמין</w:t>
      </w:r>
      <w:r w:rsidRPr="00CA6E12">
        <w:rPr>
          <w:rtl/>
        </w:rPr>
        <w:t xml:space="preserve"> </w:t>
      </w:r>
      <w:r w:rsidR="00B56CBE" w:rsidRPr="0004084B">
        <w:rPr>
          <w:rFonts w:ascii="David" w:hAnsi="David"/>
          <w:rtl/>
        </w:rPr>
        <w:t xml:space="preserve">שמורה זכות הברירה להארכת </w:t>
      </w:r>
      <w:r w:rsidR="00C659C6" w:rsidRPr="00C659C6">
        <w:rPr>
          <w:rFonts w:ascii="David" w:hAnsi="David"/>
          <w:rtl/>
        </w:rPr>
        <w:t>תקופת ההתקשרות בתקופות קצובות נוספות של עד</w:t>
      </w:r>
      <w:r w:rsidR="00C659C6" w:rsidRPr="00C659C6">
        <w:rPr>
          <w:rFonts w:ascii="David" w:hAnsi="David" w:hint="cs"/>
          <w:rtl/>
        </w:rPr>
        <w:t xml:space="preserve"> שנה אחת בכל פעם ועד </w:t>
      </w:r>
      <w:r w:rsidR="00C659C6" w:rsidRPr="00C659C6">
        <w:rPr>
          <w:rFonts w:ascii="David" w:hAnsi="David" w:hint="cs"/>
          <w:b/>
          <w:bCs/>
          <w:rtl/>
        </w:rPr>
        <w:t xml:space="preserve">ארבע </w:t>
      </w:r>
      <w:r w:rsidR="00C659C6" w:rsidRPr="00C659C6">
        <w:rPr>
          <w:rFonts w:ascii="David" w:hAnsi="David"/>
          <w:b/>
          <w:bCs/>
          <w:rtl/>
        </w:rPr>
        <w:t>שנים נוספות</w:t>
      </w:r>
      <w:r w:rsidR="00B56CBE" w:rsidRPr="007844C6">
        <w:rPr>
          <w:rFonts w:ascii="David" w:hAnsi="David"/>
          <w:rtl/>
        </w:rPr>
        <w:t xml:space="preserve">, בכפוף לצרכי </w:t>
      </w:r>
      <w:r>
        <w:rPr>
          <w:rFonts w:hint="cs"/>
          <w:rtl/>
        </w:rPr>
        <w:t>המזמין</w:t>
      </w:r>
      <w:r w:rsidR="00B56CBE" w:rsidRPr="007844C6">
        <w:rPr>
          <w:rFonts w:ascii="David" w:hAnsi="David"/>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0E3F74" w:rsidRPr="00CA6E12" w:rsidRDefault="00F84047" w:rsidP="0094085F">
      <w:pPr>
        <w:widowControl w:val="0"/>
        <w:numPr>
          <w:ilvl w:val="1"/>
          <w:numId w:val="29"/>
        </w:numPr>
        <w:spacing w:before="120" w:line="276" w:lineRule="auto"/>
        <w:jc w:val="both"/>
      </w:pPr>
      <w:r>
        <w:rPr>
          <w:rFonts w:hint="cs"/>
          <w:rtl/>
        </w:rPr>
        <w:t>המזמין</w:t>
      </w:r>
      <w:r w:rsidR="00C659C6">
        <w:rPr>
          <w:rFonts w:hint="cs"/>
          <w:rtl/>
        </w:rPr>
        <w:t>,</w:t>
      </w:r>
      <w:r w:rsidR="00C659C6" w:rsidRPr="00C659C6">
        <w:rPr>
          <w:rFonts w:hint="cs"/>
          <w:rtl/>
        </w:rPr>
        <w:t xml:space="preserve"> </w:t>
      </w:r>
      <w:r w:rsidR="00C659C6">
        <w:rPr>
          <w:rFonts w:hint="cs"/>
          <w:rtl/>
        </w:rPr>
        <w:t>מכל סיבה שהיא בהתאם לשיקול דעתו המוחלט,</w:t>
      </w:r>
      <w:r w:rsidRPr="00CA6E12">
        <w:rPr>
          <w:rtl/>
        </w:rPr>
        <w:t xml:space="preserve"> </w:t>
      </w:r>
      <w:r w:rsidR="000E3F74" w:rsidRPr="00CA6E12">
        <w:rPr>
          <w:rtl/>
        </w:rPr>
        <w:t xml:space="preserve">יהיה רשאי להביא את ההסכם לידי גמר כולו או כל חלק ממנו תוך תקופת ההסכם בהתראה של </w:t>
      </w:r>
      <w:r w:rsidR="000E3F74" w:rsidRPr="000C4535">
        <w:rPr>
          <w:rFonts w:hint="cs"/>
          <w:b/>
          <w:bCs/>
          <w:rtl/>
        </w:rPr>
        <w:t>30</w:t>
      </w:r>
      <w:r w:rsidR="000E3F74" w:rsidRPr="00CA6E12">
        <w:rPr>
          <w:rtl/>
        </w:rPr>
        <w:t xml:space="preserve"> ימים מראש. </w:t>
      </w:r>
    </w:p>
    <w:p w:rsidR="000E3F74" w:rsidRPr="00CA6E12" w:rsidRDefault="000E3F74" w:rsidP="005008AC">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w:t>
      </w:r>
      <w:r w:rsidR="005008AC">
        <w:rPr>
          <w:rFonts w:hint="cs"/>
          <w:rtl/>
        </w:rPr>
        <w:t>עבירה פלילית</w:t>
      </w:r>
      <w:r w:rsidR="005008AC" w:rsidRPr="00CA6E12">
        <w:rPr>
          <w:rtl/>
        </w:rPr>
        <w:t xml:space="preserve"> </w:t>
      </w:r>
      <w:r w:rsidRPr="00CA6E12">
        <w:rPr>
          <w:rtl/>
        </w:rPr>
        <w:t xml:space="preserve">על ידו – יהיה </w:t>
      </w:r>
      <w:r w:rsidR="00F84047">
        <w:rPr>
          <w:rFonts w:hint="cs"/>
          <w:rtl/>
        </w:rPr>
        <w:t>המזמין</w:t>
      </w:r>
      <w:r w:rsidRPr="00CA6E12">
        <w:rPr>
          <w:rtl/>
        </w:rPr>
        <w:t>, באישור המנהל הכללי, רשאי לבטל הסכם זה ללא התראה מוקדמת.</w:t>
      </w:r>
      <w:r w:rsidRPr="00CA6E12">
        <w:rPr>
          <w:rFonts w:hint="cs"/>
          <w:rtl/>
        </w:rPr>
        <w:t xml:space="preserve"> </w:t>
      </w:r>
    </w:p>
    <w:p w:rsidR="000E3F74" w:rsidRPr="00CA6E12" w:rsidRDefault="000E3F74" w:rsidP="0094085F">
      <w:pPr>
        <w:widowControl w:val="0"/>
        <w:numPr>
          <w:ilvl w:val="1"/>
          <w:numId w:val="29"/>
        </w:numPr>
        <w:spacing w:before="120" w:line="276" w:lineRule="auto"/>
        <w:jc w:val="both"/>
      </w:pPr>
      <w:r w:rsidRPr="00CA6E12">
        <w:rPr>
          <w:rtl/>
        </w:rPr>
        <w:t xml:space="preserve">מובהר כי נותן השירותים אינו זכאי להארכת ההסכם מעבר לקבוע בו אלא בהסכמת </w:t>
      </w:r>
      <w:r w:rsidR="00F84047">
        <w:rPr>
          <w:rFonts w:hint="cs"/>
          <w:rtl/>
        </w:rPr>
        <w:t>המזמין</w:t>
      </w:r>
      <w:r w:rsidRPr="00CA6E12">
        <w:rPr>
          <w:rtl/>
        </w:rPr>
        <w:t xml:space="preserve">, </w:t>
      </w:r>
      <w:r w:rsidR="00F84047">
        <w:rPr>
          <w:rFonts w:hint="cs"/>
          <w:rtl/>
        </w:rPr>
        <w:t>והמזמין</w:t>
      </w:r>
      <w:r w:rsidR="00F84047" w:rsidRPr="00CA6E12">
        <w:rPr>
          <w:rtl/>
        </w:rPr>
        <w:t xml:space="preserve"> </w:t>
      </w:r>
      <w:r w:rsidRPr="00CA6E12">
        <w:rPr>
          <w:rtl/>
        </w:rPr>
        <w:t>יהיה רשאי לפעול בעניין זה – כבכל עניין אחר – בהתאם לשיקול דעתו הבלעדי.</w:t>
      </w:r>
    </w:p>
    <w:p w:rsidR="000E3F74" w:rsidRPr="00CA6E12" w:rsidRDefault="000E3F74" w:rsidP="0094085F">
      <w:pPr>
        <w:widowControl w:val="0"/>
        <w:numPr>
          <w:ilvl w:val="1"/>
          <w:numId w:val="29"/>
        </w:numPr>
        <w:spacing w:before="120" w:line="276" w:lineRule="auto"/>
        <w:jc w:val="both"/>
      </w:pPr>
      <w:r w:rsidRPr="00CA6E12">
        <w:rPr>
          <w:rtl/>
        </w:rPr>
        <w:t xml:space="preserve">בכל מקרה של ביטול ההסכם על-ידי </w:t>
      </w:r>
      <w:r w:rsidR="00F84047">
        <w:rPr>
          <w:rFonts w:hint="cs"/>
          <w:rtl/>
        </w:rPr>
        <w:t>המזמין</w:t>
      </w:r>
      <w:r w:rsidRPr="00CA6E12">
        <w:rPr>
          <w:rtl/>
        </w:rPr>
        <w:t xml:space="preserve">, לא תהיה על </w:t>
      </w:r>
      <w:r w:rsidR="00F84047">
        <w:rPr>
          <w:rFonts w:hint="cs"/>
          <w:rtl/>
        </w:rPr>
        <w:t>המזמין</w:t>
      </w:r>
      <w:r w:rsidR="00F84047" w:rsidRPr="00CA6E12">
        <w:rPr>
          <w:rtl/>
        </w:rPr>
        <w:t xml:space="preserve"> </w:t>
      </w:r>
      <w:r w:rsidRPr="00CA6E12">
        <w:rPr>
          <w:rtl/>
        </w:rPr>
        <w:t xml:space="preserve">חובה לפצות את נותן השירותים או לשלם לו תשלום מכל סוג ומין, למעט התמורה הקבועה בהסכם עבור השירותים שסיפק עד  לביטול ההסכם. </w:t>
      </w:r>
    </w:p>
    <w:p w:rsidR="000E3F74" w:rsidRPr="00CA6E12" w:rsidRDefault="000E3F74" w:rsidP="0094085F">
      <w:pPr>
        <w:widowControl w:val="0"/>
        <w:numPr>
          <w:ilvl w:val="1"/>
          <w:numId w:val="29"/>
        </w:numPr>
        <w:spacing w:before="120" w:line="276" w:lineRule="auto"/>
        <w:jc w:val="both"/>
      </w:pPr>
      <w:r w:rsidRPr="00CA6E12">
        <w:rPr>
          <w:rtl/>
        </w:rPr>
        <w:t xml:space="preserve">בכל מקרה של הפסקת ההסכם מכל סיבה שהיא, נותן השירותים מחויב להעביר </w:t>
      </w:r>
      <w:r w:rsidR="00F84047">
        <w:rPr>
          <w:rFonts w:hint="cs"/>
          <w:rtl/>
        </w:rPr>
        <w:t>למזמין</w:t>
      </w:r>
      <w:r w:rsidR="00F84047" w:rsidRPr="00CA6E12">
        <w:rPr>
          <w:rtl/>
        </w:rPr>
        <w:t xml:space="preserve"> </w:t>
      </w:r>
      <w:r w:rsidRPr="00CA6E12">
        <w:rPr>
          <w:rtl/>
        </w:rPr>
        <w:t xml:space="preserve">את כל החומר שברשותו והשייך </w:t>
      </w:r>
      <w:r w:rsidR="00F84047">
        <w:rPr>
          <w:rFonts w:hint="cs"/>
          <w:rtl/>
        </w:rPr>
        <w:t>למזמין</w:t>
      </w:r>
      <w:r w:rsidR="00F84047" w:rsidRPr="00CA6E12">
        <w:rPr>
          <w:rtl/>
        </w:rPr>
        <w:t xml:space="preserve"> </w:t>
      </w:r>
      <w:r w:rsidRPr="00CA6E12">
        <w:rPr>
          <w:rtl/>
        </w:rPr>
        <w:t xml:space="preserve">או את כל העבודה שעשה עבור </w:t>
      </w:r>
      <w:r w:rsidR="00F84047">
        <w:rPr>
          <w:rFonts w:hint="cs"/>
          <w:rtl/>
        </w:rPr>
        <w:t>המזמין</w:t>
      </w:r>
      <w:r w:rsidR="00F84047" w:rsidRPr="00CA6E12">
        <w:rPr>
          <w:rtl/>
        </w:rPr>
        <w:t xml:space="preserve"> </w:t>
      </w:r>
      <w:r w:rsidRPr="00CA6E12">
        <w:rPr>
          <w:rtl/>
        </w:rPr>
        <w:t>עד להפסקת ההסכם, ללא דיחוי וללא שום פגיעה. מובהר כי נותן השירותים אינו רשאי לעכב אצלו חומר כלשהו מכל סיבה שהיא, לרבות לא בשל תשלום המגיע לו.</w:t>
      </w:r>
    </w:p>
    <w:p w:rsidR="000E3F74" w:rsidRDefault="000E3F74" w:rsidP="0094085F">
      <w:pPr>
        <w:widowControl w:val="0"/>
        <w:numPr>
          <w:ilvl w:val="1"/>
          <w:numId w:val="29"/>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rsidR="000E3F74" w:rsidRPr="00CA6E12" w:rsidRDefault="000E3F74" w:rsidP="0094085F">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rsidR="000E3F74" w:rsidRPr="00CA6E12" w:rsidRDefault="000E3F74" w:rsidP="0094085F">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rsidR="000E3F74" w:rsidRPr="00CA6E12" w:rsidRDefault="000E3F74" w:rsidP="0094085F">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w:t>
      </w:r>
      <w:r w:rsidR="00F84047">
        <w:rPr>
          <w:rFonts w:hint="cs"/>
          <w:rtl/>
        </w:rPr>
        <w:t>המזמין</w:t>
      </w:r>
      <w:r w:rsidR="00F84047" w:rsidRPr="00CA6E12">
        <w:rPr>
          <w:rtl/>
        </w:rPr>
        <w:t xml:space="preserve"> </w:t>
      </w:r>
      <w:r w:rsidRPr="00CA6E12">
        <w:rPr>
          <w:rtl/>
        </w:rPr>
        <w:t xml:space="preserve">להורות לנותן השירותים לספק את השירותים בזמנים </w:t>
      </w:r>
      <w:r w:rsidRPr="00CA6E12">
        <w:rPr>
          <w:rFonts w:hint="cs"/>
          <w:rtl/>
        </w:rPr>
        <w:t xml:space="preserve">שונים. </w:t>
      </w:r>
    </w:p>
    <w:p w:rsidR="000E3F74" w:rsidRPr="00CA6E12" w:rsidRDefault="000E3F74" w:rsidP="0094085F">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rsidR="000E3F74" w:rsidRPr="00CA6E12" w:rsidRDefault="000E3F74" w:rsidP="0094085F">
      <w:pPr>
        <w:widowControl w:val="0"/>
        <w:numPr>
          <w:ilvl w:val="1"/>
          <w:numId w:val="29"/>
        </w:numPr>
        <w:spacing w:before="120" w:line="276" w:lineRule="auto"/>
        <w:jc w:val="both"/>
        <w:rPr>
          <w:rtl/>
        </w:rPr>
      </w:pPr>
      <w:r w:rsidRPr="00CA6E12">
        <w:rPr>
          <w:rFonts w:hint="cs"/>
          <w:rtl/>
        </w:rPr>
        <w:t xml:space="preserve">נותן השירותים מתחייב לבצע את השירותים במקצועיות, במיומנות ובנאמנות כלפי </w:t>
      </w:r>
      <w:r w:rsidR="00F84047">
        <w:rPr>
          <w:rFonts w:hint="cs"/>
          <w:rtl/>
        </w:rPr>
        <w:t>המזמין</w:t>
      </w:r>
      <w:r w:rsidR="00F84047" w:rsidRPr="00CA6E12">
        <w:rPr>
          <w:rtl/>
        </w:rPr>
        <w:t xml:space="preserve"> </w:t>
      </w:r>
      <w:r w:rsidRPr="00CA6E12">
        <w:rPr>
          <w:rFonts w:hint="cs"/>
          <w:rtl/>
        </w:rPr>
        <w:t xml:space="preserve">תוך הקפדה על האינטרסים של </w:t>
      </w:r>
      <w:r w:rsidR="00F84047">
        <w:rPr>
          <w:rFonts w:hint="cs"/>
          <w:rtl/>
        </w:rPr>
        <w:t>המזמין</w:t>
      </w:r>
      <w:r w:rsidR="00F84047" w:rsidRPr="00CA6E12">
        <w:rPr>
          <w:rtl/>
        </w:rPr>
        <w:t xml:space="preserve"> </w:t>
      </w:r>
      <w:r w:rsidRPr="00CA6E12">
        <w:rPr>
          <w:rFonts w:hint="cs"/>
          <w:rtl/>
        </w:rPr>
        <w:t>וענייניו.</w:t>
      </w:r>
    </w:p>
    <w:p w:rsidR="000E3F74" w:rsidRPr="00CA6E12" w:rsidRDefault="000E3F74" w:rsidP="0094085F">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rsidR="000E3F74" w:rsidRPr="00CA6E12" w:rsidRDefault="000E3F74" w:rsidP="0094085F">
      <w:pPr>
        <w:widowControl w:val="0"/>
        <w:numPr>
          <w:ilvl w:val="2"/>
          <w:numId w:val="29"/>
        </w:numPr>
        <w:spacing w:before="120" w:line="276" w:lineRule="auto"/>
        <w:ind w:left="1290" w:hanging="540"/>
        <w:jc w:val="both"/>
      </w:pPr>
      <w:r w:rsidRPr="00CA6E12">
        <w:rPr>
          <w:rFonts w:hint="cs"/>
          <w:rtl/>
        </w:rPr>
        <w:t xml:space="preserve">לקיים פגישות ככל שיידרש עם בעלי התפקידים </w:t>
      </w:r>
      <w:r w:rsidR="00F84047">
        <w:rPr>
          <w:rFonts w:hint="cs"/>
          <w:rtl/>
        </w:rPr>
        <w:t>במזמין</w:t>
      </w:r>
      <w:r w:rsidR="00F84047" w:rsidRPr="00CA6E12">
        <w:rPr>
          <w:rtl/>
        </w:rPr>
        <w:t xml:space="preserve"> </w:t>
      </w:r>
      <w:r w:rsidRPr="00CA6E12">
        <w:rPr>
          <w:rFonts w:hint="cs"/>
          <w:rtl/>
        </w:rPr>
        <w:t>או מי מטעמם.</w:t>
      </w:r>
    </w:p>
    <w:p w:rsidR="000E3F74" w:rsidRPr="00CA6E12" w:rsidRDefault="000E3F74" w:rsidP="0094085F">
      <w:pPr>
        <w:widowControl w:val="0"/>
        <w:numPr>
          <w:ilvl w:val="2"/>
          <w:numId w:val="29"/>
        </w:numPr>
        <w:spacing w:before="120" w:line="276" w:lineRule="auto"/>
        <w:ind w:left="1290" w:hanging="540"/>
        <w:jc w:val="both"/>
      </w:pPr>
      <w:r w:rsidRPr="00CA6E12">
        <w:rPr>
          <w:rFonts w:hint="cs"/>
          <w:rtl/>
        </w:rPr>
        <w:t xml:space="preserve">להעביר </w:t>
      </w:r>
      <w:r w:rsidR="00F84047">
        <w:rPr>
          <w:rFonts w:hint="cs"/>
          <w:rtl/>
        </w:rPr>
        <w:t>למזמין</w:t>
      </w:r>
      <w:r w:rsidR="00F84047" w:rsidRPr="00CA6E12">
        <w:rPr>
          <w:rtl/>
        </w:rPr>
        <w:t xml:space="preserve"> </w:t>
      </w:r>
      <w:r w:rsidRPr="00CA6E12">
        <w:rPr>
          <w:rFonts w:hint="cs"/>
          <w:rtl/>
        </w:rPr>
        <w:t>דו"חות על פי דרישה.</w:t>
      </w:r>
    </w:p>
    <w:p w:rsidR="000E3F74" w:rsidRPr="00F56A61" w:rsidRDefault="000E3F74" w:rsidP="000E3F74">
      <w:pPr>
        <w:widowControl w:val="0"/>
        <w:tabs>
          <w:tab w:val="left" w:pos="746"/>
        </w:tabs>
        <w:spacing w:line="276" w:lineRule="auto"/>
        <w:jc w:val="both"/>
        <w:rPr>
          <w:iCs/>
          <w:rtl/>
        </w:rPr>
      </w:pPr>
    </w:p>
    <w:p w:rsidR="000E3F74" w:rsidRPr="000C4535" w:rsidRDefault="000E3F74" w:rsidP="0094085F">
      <w:pPr>
        <w:widowControl w:val="0"/>
        <w:numPr>
          <w:ilvl w:val="0"/>
          <w:numId w:val="29"/>
        </w:numPr>
        <w:spacing w:before="120" w:line="276" w:lineRule="auto"/>
        <w:jc w:val="both"/>
        <w:rPr>
          <w:b/>
          <w:bCs/>
          <w:u w:val="single"/>
        </w:rPr>
      </w:pPr>
      <w:bookmarkStart w:id="324" w:name="_Ref11149094"/>
      <w:r w:rsidRPr="000C4535">
        <w:rPr>
          <w:b/>
          <w:bCs/>
          <w:u w:val="single"/>
          <w:rtl/>
        </w:rPr>
        <w:t>השירותים שיינתנו על-ידי נותן השירותים</w:t>
      </w:r>
      <w:bookmarkEnd w:id="324"/>
      <w:r w:rsidRPr="000C4535">
        <w:rPr>
          <w:b/>
          <w:bCs/>
          <w:u w:val="single"/>
          <w:rtl/>
        </w:rPr>
        <w:t xml:space="preserve"> </w:t>
      </w:r>
    </w:p>
    <w:p w:rsidR="003B49AF" w:rsidRPr="00CA6E12" w:rsidRDefault="003B49AF" w:rsidP="0094085F">
      <w:pPr>
        <w:widowControl w:val="0"/>
        <w:numPr>
          <w:ilvl w:val="1"/>
          <w:numId w:val="29"/>
        </w:numPr>
        <w:tabs>
          <w:tab w:val="right" w:pos="840"/>
        </w:tabs>
        <w:spacing w:before="120" w:line="276" w:lineRule="auto"/>
        <w:jc w:val="both"/>
        <w:rPr>
          <w:rtl/>
        </w:rPr>
      </w:pPr>
      <w:r w:rsidRPr="000E3F74">
        <w:rPr>
          <w:rFonts w:hint="cs"/>
          <w:rtl/>
        </w:rPr>
        <w:t xml:space="preserve">בהסתמך על הצהרותיו של נותן השירותים, מזמין בזה </w:t>
      </w:r>
      <w:r w:rsidR="00F84047">
        <w:rPr>
          <w:rFonts w:hint="cs"/>
          <w:rtl/>
        </w:rPr>
        <w:t>המזמין</w:t>
      </w:r>
      <w:r w:rsidR="00F84047" w:rsidRPr="00CA6E12">
        <w:rPr>
          <w:rtl/>
        </w:rPr>
        <w:t xml:space="preserve"> </w:t>
      </w:r>
      <w:r w:rsidRPr="000E3F74">
        <w:rPr>
          <w:rFonts w:hint="cs"/>
          <w:rtl/>
        </w:rPr>
        <w:t xml:space="preserve">מאת נותן השירותים </w:t>
      </w:r>
      <w:r>
        <w:rPr>
          <w:rFonts w:hint="cs"/>
          <w:rtl/>
        </w:rPr>
        <w:t>שירותי</w:t>
      </w:r>
      <w:ins w:id="325" w:author="מיטל יושאי קובי" w:date="2021-05-27T21:56:00Z">
        <w:r w:rsidR="002F5934">
          <w:rPr>
            <w:rFonts w:hint="cs"/>
            <w:rtl/>
          </w:rPr>
          <w:t>ם</w:t>
        </w:r>
      </w:ins>
      <w:del w:id="326" w:author="מיטל יושאי קובי" w:date="2021-05-27T21:56:00Z">
        <w:r w:rsidDel="002F5934">
          <w:rPr>
            <w:rFonts w:hint="cs"/>
            <w:rtl/>
          </w:rPr>
          <w:delText xml:space="preserve"> </w:delText>
        </w:r>
      </w:del>
      <w:ins w:id="327" w:author="מיטל יושאי קובי" w:date="2021-05-27T21:56:00Z">
        <w:r w:rsidR="002F5934">
          <w:rPr>
            <w:rFonts w:hint="cs"/>
            <w:rtl/>
          </w:rPr>
          <w:t xml:space="preserve"> </w:t>
        </w:r>
      </w:ins>
      <w:del w:id="328" w:author="מיטל יושאי קובי" w:date="2021-05-27T21:56:00Z">
        <w:r w:rsidR="00F84047" w:rsidDel="002F5934">
          <w:rPr>
            <w:rFonts w:ascii="Arial" w:hAnsi="Arial" w:hint="cs"/>
            <w:rtl/>
          </w:rPr>
          <w:delText>חקירות</w:delText>
        </w:r>
        <w:r w:rsidR="007E512D" w:rsidDel="002F5934">
          <w:rPr>
            <w:rFonts w:ascii="Arial" w:hAnsi="Arial" w:hint="cs"/>
            <w:rtl/>
          </w:rPr>
          <w:delText xml:space="preserve"> </w:delText>
        </w:r>
      </w:del>
      <w:r w:rsidRPr="000E3F74">
        <w:rPr>
          <w:rFonts w:hint="cs"/>
          <w:rtl/>
        </w:rPr>
        <w:t xml:space="preserve">כמפורט בהסכם זה על נספחיו.       </w:t>
      </w:r>
    </w:p>
    <w:p w:rsidR="003B49AF" w:rsidRPr="00CA6E12" w:rsidRDefault="003B49AF" w:rsidP="0094085F">
      <w:pPr>
        <w:widowControl w:val="0"/>
        <w:numPr>
          <w:ilvl w:val="1"/>
          <w:numId w:val="29"/>
        </w:numPr>
        <w:tabs>
          <w:tab w:val="right" w:pos="840"/>
        </w:tabs>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w:t>
      </w:r>
      <w:r w:rsidR="00F84047">
        <w:rPr>
          <w:rFonts w:hint="cs"/>
          <w:rtl/>
        </w:rPr>
        <w:t>המזמין</w:t>
      </w:r>
      <w:r w:rsidRPr="00CA6E12">
        <w:rPr>
          <w:rFonts w:hint="cs"/>
          <w:rtl/>
        </w:rPr>
        <w:t xml:space="preserve">, להוראות הסכם זה על נספחיו ולהוראות כל דין. </w:t>
      </w:r>
    </w:p>
    <w:p w:rsidR="003B49AF" w:rsidRPr="00CA6E12" w:rsidRDefault="003B49AF" w:rsidP="0094085F">
      <w:pPr>
        <w:widowControl w:val="0"/>
        <w:numPr>
          <w:ilvl w:val="1"/>
          <w:numId w:val="29"/>
        </w:numPr>
        <w:tabs>
          <w:tab w:val="right" w:pos="840"/>
        </w:tabs>
        <w:spacing w:before="120" w:line="276" w:lineRule="auto"/>
        <w:jc w:val="both"/>
        <w:rPr>
          <w:rtl/>
        </w:rPr>
      </w:pPr>
      <w:r>
        <w:rPr>
          <w:rtl/>
        </w:rPr>
        <w:br w:type="page"/>
      </w:r>
      <w:r w:rsidRPr="00CA6E12">
        <w:rPr>
          <w:rtl/>
        </w:rPr>
        <w:lastRenderedPageBreak/>
        <w:t xml:space="preserve">שום דבר בהסכם זה לא יתפרש כבא למעט מן הסמכויות הנתונות </w:t>
      </w:r>
      <w:r w:rsidR="00F84047">
        <w:rPr>
          <w:rFonts w:hint="cs"/>
          <w:rtl/>
        </w:rPr>
        <w:t>למזמין</w:t>
      </w:r>
      <w:r w:rsidR="00F84047" w:rsidRPr="00CA6E12">
        <w:rPr>
          <w:rtl/>
        </w:rPr>
        <w:t xml:space="preserve"> </w:t>
      </w:r>
      <w:r w:rsidRPr="00CA6E12">
        <w:rPr>
          <w:rtl/>
        </w:rPr>
        <w:t>ולבעלי התפקידים שבו</w:t>
      </w:r>
      <w:r w:rsidRPr="00CA6E12">
        <w:rPr>
          <w:rFonts w:hint="cs"/>
          <w:rtl/>
        </w:rPr>
        <w:t>.</w:t>
      </w:r>
    </w:p>
    <w:p w:rsidR="003B49AF" w:rsidRPr="00CA6E12" w:rsidRDefault="003B49AF" w:rsidP="0061510A">
      <w:pPr>
        <w:widowControl w:val="0"/>
        <w:numPr>
          <w:ilvl w:val="1"/>
          <w:numId w:val="29"/>
        </w:numPr>
        <w:tabs>
          <w:tab w:val="right" w:pos="840"/>
        </w:tabs>
        <w:spacing w:before="120" w:line="276" w:lineRule="auto"/>
        <w:jc w:val="both"/>
        <w:rPr>
          <w:rtl/>
        </w:rPr>
      </w:pPr>
      <w:r w:rsidRPr="000E3F74">
        <w:rPr>
          <w:rFonts w:hint="cs"/>
          <w:rtl/>
        </w:rPr>
        <w:t xml:space="preserve">למען הסר כל ספק, מובהר ומודגש בזאת כי </w:t>
      </w:r>
      <w:r w:rsidR="00F84047">
        <w:rPr>
          <w:rFonts w:hint="cs"/>
          <w:rtl/>
        </w:rPr>
        <w:t>המזמין</w:t>
      </w:r>
      <w:r w:rsidR="00F84047" w:rsidRPr="00CA6E12">
        <w:rPr>
          <w:rtl/>
        </w:rPr>
        <w:t xml:space="preserve"> </w:t>
      </w:r>
      <w:r w:rsidRPr="000E3F74">
        <w:rPr>
          <w:rFonts w:hint="cs"/>
          <w:rtl/>
        </w:rPr>
        <w:t xml:space="preserve">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w:t>
      </w:r>
      <w:r w:rsidR="00F84047">
        <w:rPr>
          <w:rFonts w:hint="cs"/>
          <w:rtl/>
        </w:rPr>
        <w:t>המזמין</w:t>
      </w:r>
      <w:r w:rsidR="00F84047" w:rsidRPr="00CA6E12">
        <w:rPr>
          <w:rtl/>
        </w:rPr>
        <w:t xml:space="preserve"> </w:t>
      </w:r>
      <w:r w:rsidR="0061510A">
        <w:rPr>
          <w:rFonts w:hint="cs"/>
          <w:rtl/>
        </w:rPr>
        <w:t xml:space="preserve">ובהתאם </w:t>
      </w:r>
      <w:r w:rsidRPr="000E3F74">
        <w:rPr>
          <w:rFonts w:hint="cs"/>
          <w:rtl/>
        </w:rPr>
        <w:t xml:space="preserve">לשיקול דעתו המקצועי של </w:t>
      </w:r>
      <w:r w:rsidR="00F84047">
        <w:rPr>
          <w:rFonts w:hint="cs"/>
          <w:rtl/>
        </w:rPr>
        <w:t>המזמין</w:t>
      </w:r>
      <w:r w:rsidRPr="000E3F74">
        <w:rPr>
          <w:rFonts w:hint="cs"/>
          <w:rtl/>
        </w:rPr>
        <w:t xml:space="preserve">.  </w:t>
      </w:r>
    </w:p>
    <w:p w:rsidR="003B49AF" w:rsidRDefault="003B49AF" w:rsidP="00E05331">
      <w:pPr>
        <w:widowControl w:val="0"/>
        <w:numPr>
          <w:ilvl w:val="1"/>
          <w:numId w:val="29"/>
        </w:numPr>
        <w:tabs>
          <w:tab w:val="right" w:pos="840"/>
        </w:tabs>
        <w:spacing w:before="120" w:line="276" w:lineRule="auto"/>
        <w:jc w:val="both"/>
      </w:pPr>
      <w:r w:rsidRPr="00CA6E12">
        <w:rPr>
          <w:rtl/>
        </w:rPr>
        <w:t xml:space="preserve">מוסכם ומוצהר בזאת כי </w:t>
      </w:r>
      <w:r w:rsidR="00F84047">
        <w:rPr>
          <w:rFonts w:hint="cs"/>
          <w:rtl/>
        </w:rPr>
        <w:t>המזמין</w:t>
      </w:r>
      <w:r w:rsidR="00F84047" w:rsidRPr="00CA6E12">
        <w:rPr>
          <w:rtl/>
        </w:rPr>
        <w:t xml:space="preserve"> </w:t>
      </w:r>
      <w:r w:rsidRPr="00CA6E12">
        <w:rPr>
          <w:rtl/>
        </w:rPr>
        <w:t>יהיה רשאי לשנות, ללא צורך בהתייעצות או בהסכמת נותן השירותים את השירותים הנדרשים</w:t>
      </w:r>
      <w:r w:rsidR="00E05331">
        <w:rPr>
          <w:rFonts w:hint="cs"/>
          <w:rtl/>
        </w:rPr>
        <w:t>,</w:t>
      </w:r>
      <w:r w:rsidRPr="00CA6E12">
        <w:rPr>
          <w:rtl/>
        </w:rPr>
        <w:t xml:space="preserve"> ובלבד שהשינוי לא ישנה באופן משמעותי את העלות הכלכלית של מתן השירותים. </w:t>
      </w:r>
    </w:p>
    <w:p w:rsidR="00764382" w:rsidRPr="00CA6E12" w:rsidRDefault="003B49AF" w:rsidP="00764382">
      <w:pPr>
        <w:widowControl w:val="0"/>
        <w:numPr>
          <w:ilvl w:val="1"/>
          <w:numId w:val="29"/>
        </w:numPr>
        <w:tabs>
          <w:tab w:val="right" w:pos="840"/>
        </w:tabs>
        <w:spacing w:before="120" w:line="276" w:lineRule="auto"/>
        <w:jc w:val="both"/>
        <w:outlineLvl w:val="7"/>
      </w:pPr>
      <w:r w:rsidRPr="00CA6E12">
        <w:rPr>
          <w:rFonts w:hint="cs"/>
          <w:rtl/>
        </w:rPr>
        <w:t xml:space="preserve">נותן השירותים מתחייב לבצע את השירותים נשוא הסכם זה באמצעות </w:t>
      </w:r>
      <w:ins w:id="329" w:author="יובל אורן" w:date="2021-05-27T10:40:00Z">
        <w:r w:rsidR="00FC6277">
          <w:rPr>
            <w:rFonts w:hint="cs"/>
            <w:rtl/>
          </w:rPr>
          <w:t xml:space="preserve">בעלי תפקיד </w:t>
        </w:r>
      </w:ins>
      <w:del w:id="330" w:author="יובל אורן" w:date="2021-05-27T10:40:00Z">
        <w:r w:rsidR="00F84047" w:rsidDel="00FC6277">
          <w:rPr>
            <w:rFonts w:hint="cs"/>
            <w:rtl/>
          </w:rPr>
          <w:delText>חוקרים</w:delText>
        </w:r>
      </w:del>
      <w:r w:rsidR="00F84047">
        <w:rPr>
          <w:rFonts w:hint="cs"/>
          <w:rtl/>
        </w:rPr>
        <w:t xml:space="preserve"> </w:t>
      </w:r>
      <w:ins w:id="331" w:author="יובל אורן" w:date="2021-05-27T10:40:00Z">
        <w:r w:rsidR="00FC6277">
          <w:rPr>
            <w:rFonts w:hint="cs"/>
            <w:rtl/>
          </w:rPr>
          <w:t xml:space="preserve">כשירים </w:t>
        </w:r>
      </w:ins>
      <w:del w:id="332" w:author="יובל אורן" w:date="2021-05-27T10:40:00Z">
        <w:r w:rsidR="00F84047" w:rsidDel="00FC6277">
          <w:rPr>
            <w:rFonts w:hint="cs"/>
            <w:rtl/>
          </w:rPr>
          <w:delText>מוסמכים</w:delText>
        </w:r>
      </w:del>
      <w:r w:rsidR="00F84047">
        <w:rPr>
          <w:rFonts w:hint="cs"/>
          <w:rtl/>
        </w:rPr>
        <w:t xml:space="preserve"> בלבד ולא מתמחים</w:t>
      </w:r>
      <w:r w:rsidR="00764382">
        <w:rPr>
          <w:rFonts w:hint="cs"/>
          <w:rtl/>
        </w:rPr>
        <w:t xml:space="preserve"> או </w:t>
      </w:r>
      <w:r w:rsidR="00764382">
        <w:rPr>
          <w:rFonts w:ascii="David" w:hAnsi="David" w:hint="cs"/>
          <w:rtl/>
        </w:rPr>
        <w:t xml:space="preserve">באמצעות בעלי </w:t>
      </w:r>
      <w:proofErr w:type="spellStart"/>
      <w:r w:rsidR="00764382">
        <w:rPr>
          <w:rFonts w:ascii="David" w:hAnsi="David" w:hint="cs"/>
          <w:rtl/>
        </w:rPr>
        <w:t>נסיון</w:t>
      </w:r>
      <w:proofErr w:type="spellEnd"/>
      <w:r w:rsidR="00764382">
        <w:rPr>
          <w:rFonts w:ascii="David" w:hAnsi="David" w:hint="cs"/>
          <w:rtl/>
        </w:rPr>
        <w:t xml:space="preserve"> של שנה לפחות בביצוע פעילויות מסירה לצורך ביצוע פעילויות </w:t>
      </w:r>
      <w:r w:rsidR="00764382" w:rsidRPr="00764382">
        <w:rPr>
          <w:rFonts w:ascii="David" w:hAnsi="David" w:hint="cs"/>
          <w:rtl/>
        </w:rPr>
        <w:t>מסירה או הדבקה</w:t>
      </w:r>
    </w:p>
    <w:p w:rsidR="003B49AF" w:rsidRPr="00CA6E12" w:rsidRDefault="003B49AF" w:rsidP="0094085F">
      <w:pPr>
        <w:widowControl w:val="0"/>
        <w:numPr>
          <w:ilvl w:val="1"/>
          <w:numId w:val="29"/>
        </w:numPr>
        <w:tabs>
          <w:tab w:val="right" w:pos="840"/>
        </w:tabs>
        <w:spacing w:before="120" w:line="276" w:lineRule="auto"/>
        <w:jc w:val="both"/>
      </w:pPr>
      <w:r w:rsidRPr="00CA6E12">
        <w:rPr>
          <w:rFonts w:hint="cs"/>
          <w:rtl/>
        </w:rPr>
        <w:t xml:space="preserve">מבלי לגרוע מהאמור לעיל מוסכם בזאת כי </w:t>
      </w:r>
      <w:r w:rsidR="00F84047">
        <w:rPr>
          <w:rFonts w:hint="cs"/>
          <w:rtl/>
        </w:rPr>
        <w:t>המזמין</w:t>
      </w:r>
      <w:r w:rsidR="00F84047" w:rsidRPr="00CA6E12">
        <w:rPr>
          <w:rtl/>
        </w:rPr>
        <w:t xml:space="preserve"> </w:t>
      </w:r>
      <w:r w:rsidRPr="00CA6E12">
        <w:rPr>
          <w:rFonts w:hint="cs"/>
          <w:rtl/>
        </w:rPr>
        <w:t xml:space="preserve">יהא רשאי לדרוש את החלפת </w:t>
      </w:r>
      <w:r w:rsidR="00F84047">
        <w:rPr>
          <w:rFonts w:hint="cs"/>
          <w:rtl/>
        </w:rPr>
        <w:t xml:space="preserve">כל </w:t>
      </w:r>
      <w:r w:rsidR="00382E0B">
        <w:rPr>
          <w:rFonts w:hint="cs"/>
          <w:rtl/>
        </w:rPr>
        <w:t>איש צוות</w:t>
      </w:r>
      <w:r w:rsidRPr="00CA6E12">
        <w:rPr>
          <w:rFonts w:hint="cs"/>
          <w:rtl/>
        </w:rPr>
        <w:t xml:space="preserve"> ונותן השירותים יהיה חייב להיענות לדרישות </w:t>
      </w:r>
      <w:r w:rsidR="00B86DAB">
        <w:rPr>
          <w:rFonts w:hint="cs"/>
          <w:rtl/>
        </w:rPr>
        <w:t>המזמין</w:t>
      </w:r>
      <w:r w:rsidRPr="00CA6E12">
        <w:rPr>
          <w:rFonts w:hint="cs"/>
          <w:rtl/>
        </w:rPr>
        <w:t>.</w:t>
      </w:r>
    </w:p>
    <w:p w:rsidR="003B49AF" w:rsidRPr="00CA6E12" w:rsidRDefault="003B49AF" w:rsidP="0094085F">
      <w:pPr>
        <w:widowControl w:val="0"/>
        <w:numPr>
          <w:ilvl w:val="1"/>
          <w:numId w:val="29"/>
        </w:numPr>
        <w:tabs>
          <w:tab w:val="right" w:pos="840"/>
        </w:tabs>
        <w:spacing w:before="120" w:line="276" w:lineRule="auto"/>
        <w:jc w:val="both"/>
      </w:pPr>
      <w:r w:rsidRPr="00CA6E12">
        <w:rPr>
          <w:rFonts w:hint="cs"/>
          <w:rtl/>
        </w:rPr>
        <w:t xml:space="preserve">בכל מקרה בו יבקש המציע להחליף </w:t>
      </w:r>
      <w:r w:rsidR="00382E0B">
        <w:rPr>
          <w:rFonts w:hint="cs"/>
          <w:rtl/>
        </w:rPr>
        <w:t>איש צוות</w:t>
      </w:r>
      <w:r w:rsidRPr="00CA6E12">
        <w:rPr>
          <w:rFonts w:hint="cs"/>
          <w:rtl/>
        </w:rPr>
        <w:t xml:space="preserve"> או במקרה ואין באפשרות </w:t>
      </w:r>
      <w:r w:rsidR="00F84047">
        <w:rPr>
          <w:rFonts w:hint="cs"/>
          <w:rtl/>
        </w:rPr>
        <w:t>נותן השירותים</w:t>
      </w:r>
      <w:r w:rsidRPr="00CA6E12">
        <w:rPr>
          <w:rFonts w:hint="cs"/>
          <w:rtl/>
        </w:rPr>
        <w:t xml:space="preserve"> </w:t>
      </w:r>
      <w:proofErr w:type="spellStart"/>
      <w:r w:rsidRPr="00CA6E12">
        <w:rPr>
          <w:rFonts w:hint="cs"/>
          <w:rtl/>
        </w:rPr>
        <w:t>ליתן</w:t>
      </w:r>
      <w:proofErr w:type="spellEnd"/>
      <w:r w:rsidRPr="00CA6E12">
        <w:rPr>
          <w:rFonts w:hint="cs"/>
          <w:rtl/>
        </w:rPr>
        <w:t xml:space="preserve"> השירותים </w:t>
      </w:r>
      <w:r w:rsidR="00F84047">
        <w:rPr>
          <w:rFonts w:hint="cs"/>
          <w:rtl/>
        </w:rPr>
        <w:t>למזמין</w:t>
      </w:r>
      <w:r w:rsidR="00F84047" w:rsidRPr="00CA6E12">
        <w:rPr>
          <w:rtl/>
        </w:rPr>
        <w:t xml:space="preserve"> </w:t>
      </w:r>
      <w:r w:rsidRPr="00CA6E12">
        <w:rPr>
          <w:rFonts w:hint="cs"/>
          <w:rtl/>
        </w:rPr>
        <w:t xml:space="preserve">בהתאם למסמכי המכרז, ההצעה וההסכם, יהא על </w:t>
      </w:r>
      <w:r>
        <w:rPr>
          <w:rFonts w:hint="cs"/>
          <w:rtl/>
        </w:rPr>
        <w:t>נותן השירותים</w:t>
      </w:r>
      <w:r w:rsidRPr="00CA6E12">
        <w:rPr>
          <w:rFonts w:hint="cs"/>
          <w:rtl/>
        </w:rPr>
        <w:t xml:space="preserve"> לפנות </w:t>
      </w:r>
      <w:r w:rsidR="00F84047">
        <w:rPr>
          <w:rFonts w:hint="cs"/>
          <w:rtl/>
        </w:rPr>
        <w:t>למזמין</w:t>
      </w:r>
      <w:r w:rsidR="00F84047" w:rsidRPr="00CA6E12">
        <w:rPr>
          <w:rtl/>
        </w:rPr>
        <w:t xml:space="preserve"> </w:t>
      </w:r>
      <w:r w:rsidRPr="00CA6E12">
        <w:rPr>
          <w:rFonts w:hint="cs"/>
          <w:rtl/>
        </w:rPr>
        <w:t xml:space="preserve">בכתב בבקשה לאישורו של </w:t>
      </w:r>
      <w:ins w:id="333" w:author="יובל אורן" w:date="2021-05-27T10:40:00Z">
        <w:r w:rsidR="00FC6277">
          <w:rPr>
            <w:rFonts w:hint="cs"/>
            <w:rtl/>
          </w:rPr>
          <w:t xml:space="preserve">בעל </w:t>
        </w:r>
        <w:proofErr w:type="spellStart"/>
        <w:r w:rsidR="00FC6277">
          <w:rPr>
            <w:rFonts w:hint="cs"/>
            <w:rtl/>
          </w:rPr>
          <w:t>תפקיד</w:t>
        </w:r>
      </w:ins>
      <w:del w:id="334" w:author="יובל אורן" w:date="2021-05-27T10:40:00Z">
        <w:r w:rsidR="00F84047" w:rsidDel="00FC6277">
          <w:rPr>
            <w:rFonts w:hint="cs"/>
            <w:rtl/>
          </w:rPr>
          <w:delText>חוקר</w:delText>
        </w:r>
        <w:r w:rsidRPr="00CA6E12" w:rsidDel="00FC6277">
          <w:rPr>
            <w:rFonts w:hint="cs"/>
            <w:rtl/>
          </w:rPr>
          <w:delText xml:space="preserve"> </w:delText>
        </w:r>
      </w:del>
      <w:r w:rsidRPr="00CA6E12">
        <w:rPr>
          <w:rFonts w:hint="cs"/>
          <w:rtl/>
        </w:rPr>
        <w:t>חדש</w:t>
      </w:r>
      <w:proofErr w:type="spellEnd"/>
      <w:r w:rsidRPr="00CA6E12">
        <w:rPr>
          <w:rFonts w:hint="cs"/>
          <w:rtl/>
        </w:rPr>
        <w:t xml:space="preserve"> ע"י </w:t>
      </w:r>
      <w:r w:rsidR="00B86DAB">
        <w:rPr>
          <w:rFonts w:hint="cs"/>
          <w:rtl/>
        </w:rPr>
        <w:t>המזמין</w:t>
      </w:r>
      <w:r w:rsidRPr="00CA6E12">
        <w:rPr>
          <w:rFonts w:hint="cs"/>
          <w:rtl/>
        </w:rPr>
        <w:t xml:space="preserve">, לפחות 30 יום מראש, </w:t>
      </w:r>
      <w:r w:rsidR="00F84047">
        <w:rPr>
          <w:rFonts w:hint="cs"/>
          <w:rtl/>
        </w:rPr>
        <w:t>המזמין</w:t>
      </w:r>
      <w:r w:rsidR="00F84047" w:rsidRPr="00CA6E12">
        <w:rPr>
          <w:rtl/>
        </w:rPr>
        <w:t xml:space="preserve"> </w:t>
      </w:r>
      <w:r w:rsidRPr="00CA6E12">
        <w:rPr>
          <w:rFonts w:hint="cs"/>
          <w:rtl/>
        </w:rPr>
        <w:t xml:space="preserve">יהא רשאי </w:t>
      </w:r>
      <w:proofErr w:type="spellStart"/>
      <w:r w:rsidRPr="00CA6E12">
        <w:rPr>
          <w:rFonts w:hint="cs"/>
          <w:rtl/>
        </w:rPr>
        <w:t>ליתן</w:t>
      </w:r>
      <w:proofErr w:type="spellEnd"/>
      <w:r w:rsidRPr="00CA6E12">
        <w:rPr>
          <w:rFonts w:hint="cs"/>
          <w:rtl/>
        </w:rPr>
        <w:t xml:space="preserve"> את אישורו או להימנע מכך, לפי שיקול דעתו המוחלט.</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 xml:space="preserve">פיקוח </w:t>
      </w:r>
      <w:r w:rsidR="00F84047" w:rsidRPr="00F84047">
        <w:rPr>
          <w:rFonts w:hint="cs"/>
          <w:b/>
          <w:bCs/>
          <w:u w:val="single"/>
          <w:rtl/>
        </w:rPr>
        <w:t>המזמין</w:t>
      </w:r>
    </w:p>
    <w:p w:rsidR="000E3F74" w:rsidRPr="00CA6E12" w:rsidRDefault="000E3F74" w:rsidP="0094085F">
      <w:pPr>
        <w:widowControl w:val="0"/>
        <w:numPr>
          <w:ilvl w:val="1"/>
          <w:numId w:val="29"/>
        </w:numPr>
        <w:spacing w:before="120" w:line="276" w:lineRule="auto"/>
        <w:jc w:val="both"/>
      </w:pPr>
      <w:r w:rsidRPr="00CA6E12">
        <w:rPr>
          <w:rtl/>
        </w:rPr>
        <w:t xml:space="preserve">נותן השירותים מתחייב לאפשר לנציג </w:t>
      </w:r>
      <w:r w:rsidR="00F84047">
        <w:rPr>
          <w:rFonts w:hint="cs"/>
          <w:rtl/>
        </w:rPr>
        <w:t>המזמין</w:t>
      </w:r>
      <w:r w:rsidR="00F84047" w:rsidRPr="00CA6E12">
        <w:rPr>
          <w:rtl/>
        </w:rPr>
        <w:t xml:space="preserve"> </w:t>
      </w:r>
      <w:r w:rsidRPr="00CA6E12">
        <w:rPr>
          <w:rtl/>
        </w:rPr>
        <w:t>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rsidR="000E3F74" w:rsidRPr="00CA6E12" w:rsidRDefault="000E3F74" w:rsidP="0094085F">
      <w:pPr>
        <w:widowControl w:val="0"/>
        <w:numPr>
          <w:ilvl w:val="1"/>
          <w:numId w:val="29"/>
        </w:numPr>
        <w:spacing w:before="120" w:line="276" w:lineRule="auto"/>
        <w:jc w:val="both"/>
      </w:pPr>
      <w:r w:rsidRPr="00CA6E12">
        <w:rPr>
          <w:rtl/>
        </w:rPr>
        <w:t xml:space="preserve">נותן השירותים מתחייב להישמע להוראות </w:t>
      </w:r>
      <w:r w:rsidR="00F84047">
        <w:rPr>
          <w:rFonts w:hint="cs"/>
          <w:rtl/>
        </w:rPr>
        <w:t>המזמין</w:t>
      </w:r>
      <w:r w:rsidR="00F84047" w:rsidRPr="00CA6E12">
        <w:rPr>
          <w:rtl/>
        </w:rPr>
        <w:t xml:space="preserve"> </w:t>
      </w:r>
      <w:r w:rsidRPr="00CA6E12">
        <w:rPr>
          <w:rtl/>
        </w:rPr>
        <w:t xml:space="preserve">בכל העניינים הקשורים במתן השירותים. </w:t>
      </w:r>
    </w:p>
    <w:p w:rsidR="000E3F74" w:rsidRDefault="000E3F74" w:rsidP="0094085F">
      <w:pPr>
        <w:widowControl w:val="0"/>
        <w:numPr>
          <w:ilvl w:val="1"/>
          <w:numId w:val="29"/>
        </w:numPr>
        <w:spacing w:before="120" w:line="276" w:lineRule="auto"/>
        <w:jc w:val="both"/>
      </w:pPr>
      <w:r w:rsidRPr="00CA6E12">
        <w:rPr>
          <w:rtl/>
        </w:rPr>
        <w:t xml:space="preserve">מוסכם ומוצהר בזה כי כל זכות הניתנת על פי הסכם זה </w:t>
      </w:r>
      <w:r w:rsidR="00F84047">
        <w:rPr>
          <w:rFonts w:hint="cs"/>
          <w:rtl/>
        </w:rPr>
        <w:t>למזמין</w:t>
      </w:r>
      <w:r w:rsidR="00F84047" w:rsidRPr="00CA6E12">
        <w:rPr>
          <w:rtl/>
        </w:rPr>
        <w:t xml:space="preserve"> </w:t>
      </w:r>
      <w:r w:rsidRPr="00CA6E12">
        <w:rPr>
          <w:rtl/>
        </w:rPr>
        <w:t>לפקח, להדריך</w:t>
      </w:r>
      <w:r w:rsidRPr="00CA6E12">
        <w:rPr>
          <w:rFonts w:hint="cs"/>
          <w:rtl/>
        </w:rPr>
        <w:t xml:space="preserve"> </w:t>
      </w:r>
      <w:r w:rsidRPr="00CA6E12">
        <w:rPr>
          <w:rtl/>
        </w:rPr>
        <w:t>או להורות לנותן השירותים, הנם אמצעי להבטיח ביצוע הוראות ההסכם במלואו.</w:t>
      </w:r>
    </w:p>
    <w:p w:rsidR="000E3F74" w:rsidRPr="000C4535" w:rsidRDefault="000E3F74" w:rsidP="0094085F">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rsidR="000E3F74" w:rsidRPr="00CA6E12" w:rsidRDefault="000E3F74" w:rsidP="0094085F">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w:t>
      </w:r>
      <w:r w:rsidR="00F84047">
        <w:rPr>
          <w:rFonts w:hint="cs"/>
          <w:rtl/>
        </w:rPr>
        <w:t>המזמין</w:t>
      </w:r>
      <w:r w:rsidR="00F84047" w:rsidRPr="00CA6E12">
        <w:rPr>
          <w:rtl/>
        </w:rPr>
        <w:t xml:space="preserve"> </w:t>
      </w:r>
      <w:r w:rsidRPr="00CA6E12">
        <w:rPr>
          <w:rFonts w:hint="cs"/>
          <w:rtl/>
        </w:rPr>
        <w:t xml:space="preserve">ואינו רשאי או מוסמך לייצג או לחייב את </w:t>
      </w:r>
      <w:r w:rsidR="00F84047">
        <w:rPr>
          <w:rFonts w:hint="cs"/>
          <w:rtl/>
        </w:rPr>
        <w:t>המזמין</w:t>
      </w:r>
      <w:r w:rsidR="00F84047" w:rsidRPr="00CA6E12">
        <w:rPr>
          <w:rtl/>
        </w:rPr>
        <w:t xml:space="preserve"> </w:t>
      </w:r>
      <w:r w:rsidRPr="00CA6E12">
        <w:rPr>
          <w:rFonts w:hint="cs"/>
          <w:rtl/>
        </w:rPr>
        <w:t xml:space="preserve">בעניין כלשהו, וזאת בהתחשב במהות השירותים המפורטים בהסכם זה. </w:t>
      </w:r>
    </w:p>
    <w:p w:rsidR="000E3F74" w:rsidRPr="000E3F74" w:rsidRDefault="000E3F74" w:rsidP="0094085F">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w:t>
      </w:r>
      <w:r w:rsidR="00F84047">
        <w:rPr>
          <w:rFonts w:hint="cs"/>
          <w:rtl/>
        </w:rPr>
        <w:t>למזמין</w:t>
      </w:r>
      <w:r w:rsidR="00F84047" w:rsidRPr="00CA6E12">
        <w:rPr>
          <w:rtl/>
        </w:rPr>
        <w:t xml:space="preserve"> </w:t>
      </w:r>
      <w:r w:rsidRPr="00CA6E12">
        <w:rPr>
          <w:rFonts w:hint="cs"/>
          <w:rtl/>
        </w:rPr>
        <w:t xml:space="preserve">או לצד שלישי, הנובע ממצג בניגוד לאמור בסעיף זה. </w:t>
      </w:r>
    </w:p>
    <w:p w:rsidR="000E3F74" w:rsidRPr="00CA6E12" w:rsidRDefault="000E3F74" w:rsidP="0094085F">
      <w:pPr>
        <w:widowControl w:val="0"/>
        <w:numPr>
          <w:ilvl w:val="1"/>
          <w:numId w:val="29"/>
        </w:numPr>
        <w:spacing w:before="120" w:line="276" w:lineRule="auto"/>
        <w:jc w:val="both"/>
        <w:rPr>
          <w:u w:val="single"/>
        </w:rPr>
      </w:pPr>
      <w:r w:rsidRPr="00CA6E12">
        <w:rPr>
          <w:rFonts w:hint="cs"/>
          <w:rtl/>
        </w:rPr>
        <w:t xml:space="preserve">ייצוג </w:t>
      </w:r>
      <w:r w:rsidR="00F84047">
        <w:rPr>
          <w:rFonts w:hint="cs"/>
          <w:rtl/>
        </w:rPr>
        <w:t>המזמין</w:t>
      </w:r>
      <w:r w:rsidR="00F84047" w:rsidRPr="00CA6E12">
        <w:rPr>
          <w:rtl/>
        </w:rPr>
        <w:t xml:space="preserve"> </w:t>
      </w:r>
      <w:r w:rsidRPr="00CA6E12">
        <w:rPr>
          <w:rFonts w:hint="cs"/>
          <w:rtl/>
        </w:rPr>
        <w:t xml:space="preserve">לכל מטרה שהיא טעון הסמכה מפורשת לכך על ידי </w:t>
      </w:r>
      <w:r w:rsidR="00F84047">
        <w:rPr>
          <w:rFonts w:hint="cs"/>
          <w:rtl/>
        </w:rPr>
        <w:t>המזמין</w:t>
      </w:r>
      <w:r w:rsidRPr="00CA6E12">
        <w:rPr>
          <w:rFonts w:hint="cs"/>
          <w:rtl/>
        </w:rPr>
        <w:t xml:space="preserve">, מראש ובכתב. </w:t>
      </w:r>
      <w:r w:rsidRPr="00CA6E12">
        <w:rPr>
          <w:rFonts w:eastAsia="MS Mincho" w:hint="cs"/>
          <w:rtl/>
        </w:rPr>
        <w:t xml:space="preserve">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העסקת עובדים וקבלני משנה</w:t>
      </w:r>
    </w:p>
    <w:p w:rsidR="000E3F74" w:rsidRPr="003F489B" w:rsidRDefault="000E3F74" w:rsidP="0094085F">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rsidR="000E3F74" w:rsidRPr="000C4535" w:rsidRDefault="000E3F74" w:rsidP="0094085F">
      <w:pPr>
        <w:widowControl w:val="0"/>
        <w:numPr>
          <w:ilvl w:val="1"/>
          <w:numId w:val="29"/>
        </w:numPr>
        <w:spacing w:before="120" w:line="276" w:lineRule="auto"/>
        <w:jc w:val="both"/>
        <w:rPr>
          <w:rtl/>
        </w:rPr>
      </w:pPr>
      <w:r w:rsidRPr="00CA6E12">
        <w:rPr>
          <w:rtl/>
        </w:rPr>
        <w:t xml:space="preserve">מובהר ומודגש בזאת כי </w:t>
      </w:r>
      <w:r w:rsidR="00F84047">
        <w:rPr>
          <w:rFonts w:hint="cs"/>
          <w:rtl/>
        </w:rPr>
        <w:t>למזמין</w:t>
      </w:r>
      <w:r w:rsidR="00F84047" w:rsidRPr="00CA6E12">
        <w:rPr>
          <w:rtl/>
        </w:rPr>
        <w:t xml:space="preserve"> </w:t>
      </w:r>
      <w:r w:rsidRPr="00CA6E12">
        <w:rPr>
          <w:rtl/>
        </w:rPr>
        <w:t xml:space="preserve">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 xml:space="preserve">אשר באמצעותם יינתנו השירותים </w:t>
      </w:r>
      <w:r w:rsidR="00F84047">
        <w:rPr>
          <w:rFonts w:hint="cs"/>
          <w:rtl/>
        </w:rPr>
        <w:t>למזמין</w:t>
      </w:r>
      <w:r w:rsidR="00F84047" w:rsidRPr="00CA6E12">
        <w:rPr>
          <w:rtl/>
        </w:rPr>
        <w:t xml:space="preserve"> </w:t>
      </w:r>
      <w:r w:rsidRPr="00CA6E12">
        <w:rPr>
          <w:rtl/>
        </w:rPr>
        <w:t xml:space="preserve">מסורה לחלוטין </w:t>
      </w:r>
      <w:r w:rsidRPr="00CA6E12">
        <w:rPr>
          <w:rFonts w:hint="cs"/>
          <w:rtl/>
        </w:rPr>
        <w:t>לנותן השירותים</w:t>
      </w:r>
      <w:r w:rsidRPr="00CA6E12">
        <w:rPr>
          <w:rtl/>
        </w:rPr>
        <w:t xml:space="preserve">. </w:t>
      </w:r>
    </w:p>
    <w:p w:rsidR="000E3F74" w:rsidRPr="00CA6E12" w:rsidRDefault="000E3F74" w:rsidP="0094085F">
      <w:pPr>
        <w:widowControl w:val="0"/>
        <w:numPr>
          <w:ilvl w:val="1"/>
          <w:numId w:val="29"/>
        </w:numPr>
        <w:spacing w:before="120" w:line="276" w:lineRule="auto"/>
        <w:jc w:val="both"/>
        <w:rPr>
          <w:rtl/>
        </w:rPr>
      </w:pPr>
      <w:r w:rsidRPr="00CA6E12">
        <w:rPr>
          <w:rtl/>
        </w:rPr>
        <w:t xml:space="preserve">כמו כן מובהר ומוסכם כי </w:t>
      </w:r>
      <w:r w:rsidR="00F84047">
        <w:rPr>
          <w:rFonts w:hint="cs"/>
          <w:rtl/>
        </w:rPr>
        <w:t>המזמין</w:t>
      </w:r>
      <w:r w:rsidR="00F84047" w:rsidRPr="00CA6E12">
        <w:rPr>
          <w:rtl/>
        </w:rPr>
        <w:t xml:space="preserve"> </w:t>
      </w:r>
      <w:r w:rsidRPr="00CA6E12">
        <w:rPr>
          <w:rtl/>
        </w:rPr>
        <w:t xml:space="preserve">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w:t>
      </w:r>
      <w:r w:rsidR="00F84047">
        <w:rPr>
          <w:rFonts w:hint="cs"/>
          <w:rtl/>
        </w:rPr>
        <w:t>המזמין</w:t>
      </w:r>
      <w:r w:rsidR="00F84047" w:rsidRPr="00CA6E12">
        <w:rPr>
          <w:rtl/>
        </w:rPr>
        <w:t xml:space="preserve"> </w:t>
      </w:r>
      <w:r w:rsidRPr="00CA6E12">
        <w:rPr>
          <w:rtl/>
        </w:rPr>
        <w:t xml:space="preserve">משום פגיעה </w:t>
      </w:r>
      <w:r w:rsidR="00B86DAB">
        <w:rPr>
          <w:rFonts w:hint="cs"/>
          <w:rtl/>
        </w:rPr>
        <w:t>במזמין</w:t>
      </w:r>
      <w:r w:rsidR="00B86DAB" w:rsidRPr="00CA6E12">
        <w:rPr>
          <w:rtl/>
        </w:rPr>
        <w:t xml:space="preserve"> </w:t>
      </w:r>
      <w:r w:rsidRPr="00CA6E12">
        <w:rPr>
          <w:rtl/>
        </w:rPr>
        <w:t xml:space="preserve">– תחשב כהפרת הסכם זה על ידי </w:t>
      </w:r>
      <w:r w:rsidRPr="00CA6E12">
        <w:rPr>
          <w:rFonts w:hint="cs"/>
          <w:rtl/>
        </w:rPr>
        <w:t>נותן השירותים</w:t>
      </w:r>
      <w:r w:rsidRPr="00CA6E12">
        <w:rPr>
          <w:rtl/>
        </w:rPr>
        <w:t xml:space="preserve">. </w:t>
      </w:r>
    </w:p>
    <w:p w:rsidR="000E3F74" w:rsidRDefault="000E3F74" w:rsidP="0094085F">
      <w:pPr>
        <w:widowControl w:val="0"/>
        <w:numPr>
          <w:ilvl w:val="1"/>
          <w:numId w:val="29"/>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rsidR="00650839" w:rsidRDefault="00650839" w:rsidP="00650839">
      <w:pPr>
        <w:widowControl w:val="0"/>
        <w:spacing w:before="120" w:line="276" w:lineRule="auto"/>
        <w:ind w:left="792"/>
        <w:jc w:val="both"/>
      </w:pP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lastRenderedPageBreak/>
        <w:t>שימוש בכלים ובחומרים</w:t>
      </w:r>
    </w:p>
    <w:p w:rsidR="000E3F74" w:rsidRPr="00CA6E12" w:rsidRDefault="000E3F74" w:rsidP="0094085F">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rsidR="000E3F74" w:rsidRPr="00CA6E12" w:rsidRDefault="000E3F74" w:rsidP="0094085F">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rsidR="000E3F74" w:rsidRDefault="000E3F74" w:rsidP="0094085F">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rsidR="000E3F74" w:rsidRPr="00A613BF" w:rsidRDefault="000E3F74" w:rsidP="0094085F">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rsidR="000E3F74" w:rsidRPr="00A613BF" w:rsidRDefault="000E3F74" w:rsidP="0094085F">
      <w:pPr>
        <w:widowControl w:val="0"/>
        <w:numPr>
          <w:ilvl w:val="1"/>
          <w:numId w:val="29"/>
        </w:numPr>
        <w:spacing w:before="120" w:line="276" w:lineRule="auto"/>
        <w:ind w:left="930" w:hanging="540"/>
        <w:jc w:val="both"/>
      </w:pPr>
      <w:r w:rsidRPr="00A613BF">
        <w:rPr>
          <w:rtl/>
        </w:rPr>
        <w:t xml:space="preserve">נותן השירותים רשאי להמשיך ולספק שירותים לאחרים זולת </w:t>
      </w:r>
      <w:r w:rsidR="00F84047">
        <w:rPr>
          <w:rFonts w:hint="cs"/>
          <w:rtl/>
        </w:rPr>
        <w:t>המזמין</w:t>
      </w:r>
      <w:r w:rsidRPr="00A613BF">
        <w:rPr>
          <w:rtl/>
        </w:rPr>
        <w:t>, ובלבד שלא יהיה בכך משום פגיעה בחובותיו שלפי הסכם זה.</w:t>
      </w:r>
    </w:p>
    <w:p w:rsidR="000E3F74" w:rsidRPr="00A613BF" w:rsidRDefault="000E3F74" w:rsidP="0094085F">
      <w:pPr>
        <w:widowControl w:val="0"/>
        <w:numPr>
          <w:ilvl w:val="1"/>
          <w:numId w:val="29"/>
        </w:numPr>
        <w:spacing w:before="120" w:line="276" w:lineRule="auto"/>
        <w:ind w:left="930" w:hanging="540"/>
        <w:jc w:val="both"/>
        <w:rPr>
          <w:rtl/>
        </w:rPr>
      </w:pPr>
      <w:r w:rsidRPr="00A613BF">
        <w:rPr>
          <w:rtl/>
        </w:rPr>
        <w:t xml:space="preserve">על אף האמור, נותן השירותים אינו רשאי לספק שירותים לאחר, באופן שיש בו – לדעת </w:t>
      </w:r>
      <w:r w:rsidR="00F84047">
        <w:rPr>
          <w:rFonts w:hint="cs"/>
          <w:rtl/>
        </w:rPr>
        <w:t>המזמין</w:t>
      </w:r>
      <w:r w:rsidR="00F84047" w:rsidRPr="00CA6E12">
        <w:rPr>
          <w:rtl/>
        </w:rPr>
        <w:t xml:space="preserve"> </w:t>
      </w:r>
      <w:r w:rsidRPr="00A613BF">
        <w:rPr>
          <w:rtl/>
        </w:rPr>
        <w:t>- משום פגיעה ב</w:t>
      </w:r>
      <w:r w:rsidRPr="00A613BF">
        <w:rPr>
          <w:rFonts w:hint="cs"/>
          <w:rtl/>
        </w:rPr>
        <w:t>א</w:t>
      </w:r>
      <w:r w:rsidRPr="00A613BF">
        <w:rPr>
          <w:rtl/>
        </w:rPr>
        <w:t>ספקת השירותים למדינה לפי הסכם זה</w:t>
      </w:r>
      <w:r w:rsidRPr="00A613BF">
        <w:rPr>
          <w:rFonts w:hint="cs"/>
          <w:rtl/>
        </w:rPr>
        <w:t>.</w:t>
      </w:r>
    </w:p>
    <w:p w:rsidR="000E3F74" w:rsidRPr="00A613BF" w:rsidRDefault="000E3F74" w:rsidP="0094085F">
      <w:pPr>
        <w:widowControl w:val="0"/>
        <w:numPr>
          <w:ilvl w:val="1"/>
          <w:numId w:val="29"/>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0E3F74" w:rsidRPr="00A613BF" w:rsidRDefault="000E3F74" w:rsidP="0094085F">
      <w:pPr>
        <w:widowControl w:val="0"/>
        <w:numPr>
          <w:ilvl w:val="1"/>
          <w:numId w:val="29"/>
        </w:numPr>
        <w:spacing w:before="120" w:line="276" w:lineRule="auto"/>
        <w:ind w:left="930" w:hanging="540"/>
        <w:jc w:val="both"/>
        <w:rPr>
          <w:rtl/>
        </w:rPr>
      </w:pPr>
      <w:r w:rsidRPr="00A613BF">
        <w:rPr>
          <w:rtl/>
        </w:rPr>
        <w:t xml:space="preserve">לא יימצא נותן השירותים בניגוד עניינים - היה ובכל זאת נוצר מצב של ניגוד  עניינים, ידווח נותן השירותים על כך מיד לנציג </w:t>
      </w:r>
      <w:r w:rsidR="00F84047">
        <w:rPr>
          <w:rFonts w:hint="cs"/>
          <w:rtl/>
        </w:rPr>
        <w:t>המזמין</w:t>
      </w:r>
      <w:r w:rsidR="00F84047" w:rsidRPr="00CA6E12">
        <w:rPr>
          <w:rtl/>
        </w:rPr>
        <w:t xml:space="preserve"> </w:t>
      </w:r>
      <w:r w:rsidRPr="00A613BF">
        <w:rPr>
          <w:rtl/>
        </w:rPr>
        <w:t xml:space="preserve">המוסמך בכתב וימלא אחר כל הנחיות </w:t>
      </w:r>
      <w:r w:rsidR="00F84047">
        <w:rPr>
          <w:rFonts w:hint="cs"/>
          <w:rtl/>
        </w:rPr>
        <w:t>המזמין</w:t>
      </w:r>
      <w:r w:rsidR="00F84047" w:rsidRPr="00CA6E12">
        <w:rPr>
          <w:rtl/>
        </w:rPr>
        <w:t xml:space="preserve"> </w:t>
      </w:r>
      <w:r w:rsidRPr="00A613BF">
        <w:rPr>
          <w:rtl/>
        </w:rPr>
        <w:t>בנדון.</w:t>
      </w:r>
    </w:p>
    <w:p w:rsidR="000E3F74" w:rsidRPr="000C4535" w:rsidRDefault="000E3F74" w:rsidP="0094085F">
      <w:pPr>
        <w:widowControl w:val="0"/>
        <w:numPr>
          <w:ilvl w:val="0"/>
          <w:numId w:val="29"/>
        </w:numPr>
        <w:spacing w:before="120" w:line="276" w:lineRule="auto"/>
        <w:jc w:val="both"/>
        <w:rPr>
          <w:b/>
          <w:bCs/>
          <w:u w:val="single"/>
        </w:rPr>
      </w:pPr>
      <w:r w:rsidRPr="000C4535">
        <w:rPr>
          <w:rFonts w:hint="cs"/>
          <w:b/>
          <w:bCs/>
          <w:u w:val="single"/>
          <w:rtl/>
        </w:rPr>
        <w:t>התמורה</w:t>
      </w:r>
    </w:p>
    <w:p w:rsidR="007E512D" w:rsidRDefault="000E3F74" w:rsidP="0094085F">
      <w:pPr>
        <w:widowControl w:val="0"/>
        <w:numPr>
          <w:ilvl w:val="1"/>
          <w:numId w:val="29"/>
        </w:numPr>
        <w:spacing w:before="120" w:line="276" w:lineRule="auto"/>
        <w:ind w:left="930" w:hanging="540"/>
        <w:jc w:val="both"/>
      </w:pPr>
      <w:r w:rsidRPr="00CA6E12">
        <w:rPr>
          <w:rtl/>
        </w:rPr>
        <w:t xml:space="preserve">התמורה שישלם </w:t>
      </w:r>
      <w:r w:rsidR="00F84047">
        <w:rPr>
          <w:rFonts w:hint="cs"/>
          <w:rtl/>
        </w:rPr>
        <w:t>המזמין</w:t>
      </w:r>
      <w:r w:rsidR="00F84047" w:rsidRPr="00CA6E12">
        <w:rPr>
          <w:rtl/>
        </w:rPr>
        <w:t xml:space="preserve"> </w:t>
      </w:r>
      <w:r w:rsidRPr="00CA6E12">
        <w:rPr>
          <w:rtl/>
        </w:rPr>
        <w:t xml:space="preserve">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bookmarkStart w:id="335" w:name="_Ref327716454"/>
      <w:r w:rsidR="007E5B55">
        <w:rPr>
          <w:rFonts w:hint="cs"/>
          <w:rtl/>
        </w:rPr>
        <w:t xml:space="preserve"> ובכפוף להוצאת הזמנה חתומה על ידי </w:t>
      </w:r>
      <w:proofErr w:type="spellStart"/>
      <w:r w:rsidR="007E5B55">
        <w:rPr>
          <w:rFonts w:hint="cs"/>
          <w:rtl/>
        </w:rPr>
        <w:t>מורשי</w:t>
      </w:r>
      <w:proofErr w:type="spellEnd"/>
      <w:r w:rsidR="007E5B55">
        <w:rPr>
          <w:rFonts w:hint="cs"/>
          <w:rtl/>
        </w:rPr>
        <w:t xml:space="preserve"> החתימה. </w:t>
      </w:r>
    </w:p>
    <w:p w:rsidR="001B4574" w:rsidRDefault="001B4574" w:rsidP="0094085F">
      <w:pPr>
        <w:widowControl w:val="0"/>
        <w:numPr>
          <w:ilvl w:val="1"/>
          <w:numId w:val="29"/>
        </w:numPr>
        <w:spacing w:before="120" w:line="276" w:lineRule="auto"/>
        <w:ind w:left="930" w:hanging="540"/>
        <w:jc w:val="both"/>
      </w:pPr>
      <w:r>
        <w:rPr>
          <w:rFonts w:hint="cs"/>
          <w:rtl/>
        </w:rPr>
        <w:t>לא תשולם תמורה נפרדת עבור נסיעות ו/או ביטול זמן.</w:t>
      </w:r>
    </w:p>
    <w:p w:rsidR="00A352AF" w:rsidRDefault="00A352AF" w:rsidP="0094085F">
      <w:pPr>
        <w:widowControl w:val="0"/>
        <w:numPr>
          <w:ilvl w:val="1"/>
          <w:numId w:val="29"/>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w:t>
      </w:r>
      <w:r w:rsidR="00F10B3A">
        <w:rPr>
          <w:rFonts w:hint="cs"/>
          <w:rtl/>
        </w:rPr>
        <w:t>ה</w:t>
      </w:r>
      <w:r w:rsidR="00F56A61" w:rsidRPr="00A77BFF">
        <w:rPr>
          <w:rFonts w:hint="cs"/>
          <w:rtl/>
        </w:rPr>
        <w:t xml:space="preserve">הפרה תוך לא יאוחר </w:t>
      </w:r>
      <w:r w:rsidR="00ED543F" w:rsidRPr="00A77BFF">
        <w:rPr>
          <w:rFonts w:hint="cs"/>
          <w:rtl/>
        </w:rPr>
        <w:t>מארבעה</w:t>
      </w:r>
      <w:r w:rsidR="00F56A61" w:rsidRPr="00A77BFF">
        <w:rPr>
          <w:rFonts w:hint="cs"/>
          <w:rtl/>
        </w:rPr>
        <w:t xml:space="preserve"> ימים ממועד ההודעה של </w:t>
      </w:r>
      <w:r w:rsidR="0058524B">
        <w:rPr>
          <w:rFonts w:hint="cs"/>
          <w:rtl/>
        </w:rPr>
        <w:t>המזמין</w:t>
      </w:r>
      <w:r w:rsidR="0058524B" w:rsidRPr="00CA6E12">
        <w:rPr>
          <w:rtl/>
        </w:rPr>
        <w:t xml:space="preserve"> </w:t>
      </w:r>
      <w:r w:rsidR="00F56A61" w:rsidRPr="00A77BFF">
        <w:rPr>
          <w:rFonts w:hint="cs"/>
          <w:rtl/>
        </w:rPr>
        <w:t>בדבר ההפרה,</w:t>
      </w:r>
      <w:r w:rsidRPr="00A77BFF">
        <w:rPr>
          <w:rFonts w:hint="cs"/>
          <w:rtl/>
        </w:rPr>
        <w:t xml:space="preserve"> תזכה את </w:t>
      </w:r>
      <w:r w:rsidR="00B86DAB">
        <w:rPr>
          <w:rFonts w:hint="cs"/>
          <w:rtl/>
        </w:rPr>
        <w:t>המזמין</w:t>
      </w:r>
      <w:r w:rsidR="00B86DAB" w:rsidRPr="00CA6E12">
        <w:rPr>
          <w:rtl/>
        </w:rPr>
        <w:t xml:space="preserve"> </w:t>
      </w:r>
      <w:r w:rsidRPr="00A77BFF">
        <w:rPr>
          <w:rFonts w:hint="cs"/>
          <w:rtl/>
        </w:rPr>
        <w:t>בפיצוי מוסכם ומוערך מראש בסך של</w:t>
      </w:r>
      <w:r w:rsidR="0058524B">
        <w:rPr>
          <w:rFonts w:hint="cs"/>
          <w:rtl/>
        </w:rPr>
        <w:t xml:space="preserve"> עד</w:t>
      </w:r>
      <w:r w:rsidRPr="00A77BFF">
        <w:rPr>
          <w:rFonts w:hint="cs"/>
          <w:rtl/>
        </w:rPr>
        <w:t xml:space="preserve"> </w:t>
      </w:r>
      <w:r w:rsidR="0058524B">
        <w:rPr>
          <w:rFonts w:hint="cs"/>
          <w:rtl/>
        </w:rPr>
        <w:t>1</w:t>
      </w:r>
      <w:r w:rsidRPr="00A77BFF">
        <w:rPr>
          <w:rFonts w:hint="cs"/>
          <w:rtl/>
        </w:rPr>
        <w:t xml:space="preserve">,000 ש"ח לכל יום איחור ו/או יום בו לא ניתן שירות, </w:t>
      </w:r>
      <w:r w:rsidRPr="00A77BFF">
        <w:rPr>
          <w:rtl/>
        </w:rPr>
        <w:t>וזאת מבלי לגרוע מכל</w:t>
      </w:r>
      <w:r>
        <w:rPr>
          <w:rtl/>
        </w:rPr>
        <w:t xml:space="preserve"> סעד ו/או תרופה אחרת המגיעים </w:t>
      </w:r>
      <w:r w:rsidR="0058524B">
        <w:rPr>
          <w:rFonts w:hint="cs"/>
          <w:rtl/>
        </w:rPr>
        <w:t>למזמין</w:t>
      </w:r>
      <w:r w:rsidR="0058524B" w:rsidRPr="00CA6E12">
        <w:rPr>
          <w:rtl/>
        </w:rPr>
        <w:t xml:space="preserve"> </w:t>
      </w:r>
      <w:r>
        <w:rPr>
          <w:rtl/>
        </w:rPr>
        <w:t xml:space="preserve">על פי הסכם זה ו/או כל דין אחר, </w:t>
      </w:r>
      <w:r w:rsidR="0058524B">
        <w:rPr>
          <w:rFonts w:hint="cs"/>
          <w:rtl/>
        </w:rPr>
        <w:t>והמזמין</w:t>
      </w:r>
      <w:r w:rsidR="0058524B" w:rsidRPr="00CA6E12">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rsidR="00650839" w:rsidRPr="00650839" w:rsidRDefault="00650839" w:rsidP="0094085F">
      <w:pPr>
        <w:widowControl w:val="0"/>
        <w:numPr>
          <w:ilvl w:val="0"/>
          <w:numId w:val="29"/>
        </w:numPr>
        <w:spacing w:before="120" w:line="276" w:lineRule="auto"/>
        <w:jc w:val="both"/>
        <w:rPr>
          <w:b/>
          <w:bCs/>
          <w:u w:val="single"/>
        </w:rPr>
      </w:pPr>
      <w:bookmarkStart w:id="336" w:name="_Hlk15462832"/>
      <w:bookmarkEnd w:id="335"/>
      <w:r w:rsidRPr="00650839">
        <w:rPr>
          <w:rFonts w:hint="cs"/>
          <w:b/>
          <w:bCs/>
          <w:u w:val="single"/>
          <w:rtl/>
        </w:rPr>
        <w:t>הצמדה</w:t>
      </w:r>
    </w:p>
    <w:p w:rsidR="00650839" w:rsidRDefault="00650839" w:rsidP="0094085F">
      <w:pPr>
        <w:widowControl w:val="0"/>
        <w:numPr>
          <w:ilvl w:val="1"/>
          <w:numId w:val="29"/>
        </w:numPr>
        <w:spacing w:before="120" w:line="276" w:lineRule="auto"/>
        <w:ind w:left="930" w:hanging="540"/>
        <w:jc w:val="both"/>
      </w:pPr>
      <w:r>
        <w:rPr>
          <w:rFonts w:hint="cs"/>
          <w:rtl/>
        </w:rPr>
        <w:t>התמורה ת</w:t>
      </w:r>
      <w:r w:rsidRPr="000C4535">
        <w:rPr>
          <w:rFonts w:hint="cs"/>
          <w:rtl/>
        </w:rPr>
        <w:t>וצמד</w:t>
      </w:r>
      <w:r>
        <w:rPr>
          <w:rFonts w:hint="cs"/>
          <w:rtl/>
        </w:rPr>
        <w:t xml:space="preserve"> למדד המחירים לצרכן </w:t>
      </w:r>
      <w:r w:rsidRPr="00564B87">
        <w:rPr>
          <w:rtl/>
        </w:rPr>
        <w:t>(להלן</w:t>
      </w:r>
      <w:r w:rsidRPr="00564B87">
        <w:rPr>
          <w:rFonts w:hint="cs"/>
          <w:rtl/>
        </w:rPr>
        <w:t>:</w:t>
      </w:r>
      <w:r w:rsidRPr="00564B87">
        <w:rPr>
          <w:rtl/>
        </w:rPr>
        <w:t xml:space="preserve"> </w:t>
      </w:r>
      <w:r w:rsidRPr="00564B87">
        <w:rPr>
          <w:rFonts w:hint="cs"/>
          <w:rtl/>
        </w:rPr>
        <w:t>"</w:t>
      </w:r>
      <w:r w:rsidRPr="00650839">
        <w:rPr>
          <w:b/>
          <w:bCs/>
          <w:rtl/>
        </w:rPr>
        <w:t>המדד</w:t>
      </w:r>
      <w:r w:rsidRPr="00564B87">
        <w:rPr>
          <w:rFonts w:hint="cs"/>
          <w:rtl/>
        </w:rPr>
        <w:t>"</w:t>
      </w:r>
      <w:r w:rsidRPr="00564B87">
        <w:rPr>
          <w:rtl/>
        </w:rPr>
        <w:t>)</w:t>
      </w:r>
      <w:r w:rsidRPr="000C4535">
        <w:rPr>
          <w:rFonts w:hint="cs"/>
          <w:rtl/>
        </w:rPr>
        <w:t xml:space="preserve">, מדי </w:t>
      </w:r>
      <w:r w:rsidR="00981369">
        <w:rPr>
          <w:rFonts w:hint="cs"/>
          <w:rtl/>
        </w:rPr>
        <w:t>חודש</w:t>
      </w:r>
      <w:r w:rsidRPr="000C4535">
        <w:rPr>
          <w:rFonts w:hint="cs"/>
          <w:rtl/>
        </w:rPr>
        <w:t>, ובהתאם להוראות החשב הכללי</w:t>
      </w:r>
      <w:r w:rsidR="00981369">
        <w:rPr>
          <w:rFonts w:hint="cs"/>
          <w:rtl/>
        </w:rPr>
        <w:t xml:space="preserve"> שמספרה 7.5.2.1 "כללי הצמדה"</w:t>
      </w:r>
      <w:r w:rsidRPr="000C4535">
        <w:rPr>
          <w:rFonts w:hint="cs"/>
          <w:rtl/>
        </w:rPr>
        <w:t xml:space="preserve"> ולהוראות שלהלן:</w:t>
      </w:r>
    </w:p>
    <w:p w:rsidR="00650839" w:rsidRPr="001E1458" w:rsidRDefault="00650839" w:rsidP="0094085F">
      <w:pPr>
        <w:widowControl w:val="0"/>
        <w:numPr>
          <w:ilvl w:val="1"/>
          <w:numId w:val="29"/>
        </w:numPr>
        <w:spacing w:before="120" w:line="276" w:lineRule="auto"/>
        <w:ind w:left="930" w:hanging="540"/>
        <w:jc w:val="both"/>
        <w:rPr>
          <w:u w:val="single"/>
        </w:rPr>
      </w:pPr>
      <w:r w:rsidRPr="001E1458">
        <w:rPr>
          <w:u w:val="single"/>
          <w:rtl/>
        </w:rPr>
        <w:t>הגדרות</w:t>
      </w:r>
    </w:p>
    <w:p w:rsidR="00650839" w:rsidRPr="009131E0" w:rsidRDefault="00650839" w:rsidP="0094085F">
      <w:pPr>
        <w:widowControl w:val="0"/>
        <w:numPr>
          <w:ilvl w:val="2"/>
          <w:numId w:val="29"/>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rsidR="00650839" w:rsidRPr="009131E0" w:rsidRDefault="00650839" w:rsidP="0094085F">
      <w:pPr>
        <w:widowControl w:val="0"/>
        <w:numPr>
          <w:ilvl w:val="2"/>
          <w:numId w:val="29"/>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Pr>
          <w:rFonts w:hint="cs"/>
          <w:rtl/>
        </w:rPr>
        <w:t>לאחר</w:t>
      </w:r>
      <w:r w:rsidRPr="009131E0">
        <w:rPr>
          <w:rtl/>
        </w:rPr>
        <w:t xml:space="preserve"> 18 חודש</w:t>
      </w:r>
      <w:r>
        <w:rPr>
          <w:rFonts w:hint="cs"/>
          <w:rtl/>
        </w:rPr>
        <w:t>ים</w:t>
      </w:r>
      <w:r w:rsidRPr="009131E0">
        <w:rPr>
          <w:rtl/>
        </w:rPr>
        <w:t xml:space="preserve"> מתאריך</w:t>
      </w:r>
      <w:r>
        <w:rPr>
          <w:rFonts w:hint="cs"/>
          <w:rtl/>
        </w:rPr>
        <w:t xml:space="preserve"> </w:t>
      </w:r>
      <w:r w:rsidRPr="009131E0">
        <w:rPr>
          <w:rtl/>
        </w:rPr>
        <w:t>הבסיס</w:t>
      </w:r>
      <w:r>
        <w:rPr>
          <w:rFonts w:hint="cs"/>
          <w:rtl/>
        </w:rPr>
        <w:t>)</w:t>
      </w:r>
      <w:r w:rsidRPr="009131E0">
        <w:rPr>
          <w:rtl/>
        </w:rPr>
        <w:t>.</w:t>
      </w:r>
    </w:p>
    <w:p w:rsidR="00650839" w:rsidRPr="009131E0" w:rsidRDefault="00650839" w:rsidP="0094085F">
      <w:pPr>
        <w:widowControl w:val="0"/>
        <w:numPr>
          <w:ilvl w:val="2"/>
          <w:numId w:val="29"/>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rsidR="00650839" w:rsidRPr="009131E0" w:rsidRDefault="00650839" w:rsidP="0094085F">
      <w:pPr>
        <w:widowControl w:val="0"/>
        <w:numPr>
          <w:ilvl w:val="2"/>
          <w:numId w:val="29"/>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rsidR="00650839" w:rsidRPr="009131E0" w:rsidRDefault="00650839" w:rsidP="0094085F">
      <w:pPr>
        <w:widowControl w:val="0"/>
        <w:numPr>
          <w:ilvl w:val="2"/>
          <w:numId w:val="29"/>
        </w:numPr>
        <w:spacing w:before="120" w:line="276" w:lineRule="auto"/>
        <w:ind w:left="1650" w:hanging="720"/>
        <w:jc w:val="both"/>
        <w:rPr>
          <w:rtl/>
        </w:rPr>
      </w:pPr>
      <w:r w:rsidRPr="00BE70C2">
        <w:rPr>
          <w:b/>
          <w:bCs/>
          <w:rtl/>
        </w:rPr>
        <w:t>הצמדה שלילית</w:t>
      </w:r>
      <w:r w:rsidRPr="001E1458">
        <w:rPr>
          <w:rtl/>
        </w:rPr>
        <w:t>-</w:t>
      </w:r>
      <w:r w:rsidRPr="009131E0">
        <w:rPr>
          <w:rtl/>
        </w:rPr>
        <w:t xml:space="preserve">הצמדה המבוצעת כאשר המדד או הרכב המדדים הקובע ירד אל מתחת </w:t>
      </w:r>
      <w:r w:rsidRPr="009131E0">
        <w:rPr>
          <w:rtl/>
        </w:rPr>
        <w:lastRenderedPageBreak/>
        <w:t>לשיעור המדד ההתחלתי.</w:t>
      </w:r>
    </w:p>
    <w:p w:rsidR="00650839" w:rsidRDefault="00650839" w:rsidP="0094085F">
      <w:pPr>
        <w:widowControl w:val="0"/>
        <w:numPr>
          <w:ilvl w:val="2"/>
          <w:numId w:val="29"/>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rsidR="00650839" w:rsidRPr="009131E0" w:rsidRDefault="00650839" w:rsidP="00650839">
      <w:pPr>
        <w:tabs>
          <w:tab w:val="left" w:pos="226"/>
        </w:tabs>
        <w:ind w:left="-58"/>
        <w:rPr>
          <w:rtl/>
        </w:rPr>
      </w:pPr>
    </w:p>
    <w:p w:rsidR="00650839" w:rsidRPr="00BE70C2" w:rsidRDefault="00650839" w:rsidP="0094085F">
      <w:pPr>
        <w:widowControl w:val="0"/>
        <w:numPr>
          <w:ilvl w:val="1"/>
          <w:numId w:val="29"/>
        </w:numPr>
        <w:spacing w:before="120" w:line="276" w:lineRule="auto"/>
        <w:ind w:left="930" w:hanging="540"/>
        <w:jc w:val="both"/>
        <w:rPr>
          <w:u w:val="single"/>
        </w:rPr>
      </w:pPr>
      <w:r w:rsidRPr="00BE70C2">
        <w:rPr>
          <w:u w:val="single"/>
          <w:rtl/>
        </w:rPr>
        <w:t xml:space="preserve">עקרונות ביצוע הצמדה </w:t>
      </w:r>
    </w:p>
    <w:p w:rsidR="00650839" w:rsidRPr="00BE70C2" w:rsidRDefault="00650839" w:rsidP="0094085F">
      <w:pPr>
        <w:widowControl w:val="0"/>
        <w:numPr>
          <w:ilvl w:val="2"/>
          <w:numId w:val="29"/>
        </w:numPr>
        <w:spacing w:before="120" w:line="276" w:lineRule="auto"/>
        <w:ind w:left="1650" w:hanging="720"/>
        <w:jc w:val="both"/>
        <w:rPr>
          <w:rtl/>
        </w:rPr>
      </w:pPr>
      <w:r w:rsidRPr="00BE70C2">
        <w:rPr>
          <w:rtl/>
        </w:rPr>
        <w:t>המחירים יוצמדו לשינויים במדד המחירים לצרכן</w:t>
      </w:r>
      <w:r>
        <w:rPr>
          <w:rFonts w:hint="cs"/>
          <w:rtl/>
        </w:rPr>
        <w:t>.</w:t>
      </w:r>
    </w:p>
    <w:p w:rsidR="00650839" w:rsidRPr="00BE70C2" w:rsidRDefault="00650839" w:rsidP="0094085F">
      <w:pPr>
        <w:widowControl w:val="0"/>
        <w:numPr>
          <w:ilvl w:val="2"/>
          <w:numId w:val="29"/>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rsidR="00650839" w:rsidRPr="00BE70C2" w:rsidRDefault="00650839" w:rsidP="0094085F">
      <w:pPr>
        <w:widowControl w:val="0"/>
        <w:numPr>
          <w:ilvl w:val="2"/>
          <w:numId w:val="29"/>
        </w:numPr>
        <w:spacing w:before="120" w:line="276" w:lineRule="auto"/>
        <w:ind w:left="1650" w:hanging="720"/>
        <w:jc w:val="both"/>
      </w:pPr>
      <w:r w:rsidRPr="00BE70C2">
        <w:rPr>
          <w:rtl/>
        </w:rPr>
        <w:t>ביצוע הצמדה יהיה גם במקרים שבהם מדובר בהצמדה שליל</w:t>
      </w:r>
      <w:r>
        <w:rPr>
          <w:rFonts w:hint="cs"/>
          <w:rtl/>
        </w:rPr>
        <w:t>י</w:t>
      </w:r>
      <w:r w:rsidRPr="00BE70C2">
        <w:rPr>
          <w:rtl/>
        </w:rPr>
        <w:t>ת.</w:t>
      </w:r>
    </w:p>
    <w:p w:rsidR="00650839" w:rsidRPr="00BE70C2" w:rsidRDefault="00650839" w:rsidP="0094085F">
      <w:pPr>
        <w:widowControl w:val="0"/>
        <w:numPr>
          <w:ilvl w:val="2"/>
          <w:numId w:val="29"/>
        </w:numPr>
        <w:spacing w:before="120" w:line="276" w:lineRule="auto"/>
        <w:ind w:left="1650" w:hanging="720"/>
        <w:jc w:val="both"/>
        <w:rPr>
          <w:rtl/>
        </w:rPr>
      </w:pPr>
      <w:r w:rsidRPr="00BE70C2">
        <w:rPr>
          <w:rtl/>
        </w:rPr>
        <w:t>ביצוע ההצמדה יהיה במועד הוצאת החשבונית.</w:t>
      </w:r>
    </w:p>
    <w:p w:rsidR="00650839" w:rsidRPr="009131E0" w:rsidRDefault="00650839" w:rsidP="00650839">
      <w:pPr>
        <w:ind w:left="226"/>
        <w:rPr>
          <w:rtl/>
        </w:rPr>
      </w:pPr>
    </w:p>
    <w:p w:rsidR="00650839" w:rsidRPr="00BE70C2" w:rsidRDefault="00650839" w:rsidP="0094085F">
      <w:pPr>
        <w:widowControl w:val="0"/>
        <w:numPr>
          <w:ilvl w:val="1"/>
          <w:numId w:val="29"/>
        </w:numPr>
        <w:spacing w:before="120" w:line="276" w:lineRule="auto"/>
        <w:ind w:left="930" w:hanging="540"/>
        <w:jc w:val="both"/>
        <w:rPr>
          <w:u w:val="single"/>
        </w:rPr>
      </w:pPr>
      <w:r w:rsidRPr="00BE70C2">
        <w:rPr>
          <w:u w:val="single"/>
          <w:rtl/>
        </w:rPr>
        <w:t>מנגנון ביצוע הצמדה</w:t>
      </w:r>
    </w:p>
    <w:p w:rsidR="00650839" w:rsidRPr="009131E0" w:rsidRDefault="00650839" w:rsidP="0094085F">
      <w:pPr>
        <w:widowControl w:val="0"/>
        <w:numPr>
          <w:ilvl w:val="2"/>
          <w:numId w:val="29"/>
        </w:numPr>
        <w:spacing w:before="120" w:line="276" w:lineRule="auto"/>
        <w:ind w:left="1650" w:hanging="720"/>
        <w:jc w:val="both"/>
        <w:rPr>
          <w:rtl/>
        </w:rPr>
      </w:pPr>
      <w:r w:rsidRPr="009131E0">
        <w:rPr>
          <w:rtl/>
        </w:rPr>
        <w:t>ביצוע ההצמדה יחל לאחר תום 18 חודשים מתאריך הבסיס.</w:t>
      </w:r>
    </w:p>
    <w:p w:rsidR="00650839" w:rsidRPr="009131E0" w:rsidRDefault="00650839" w:rsidP="0094085F">
      <w:pPr>
        <w:widowControl w:val="0"/>
        <w:numPr>
          <w:ilvl w:val="2"/>
          <w:numId w:val="29"/>
        </w:numPr>
        <w:spacing w:before="120" w:line="276" w:lineRule="auto"/>
        <w:ind w:left="1650" w:hanging="720"/>
        <w:jc w:val="both"/>
        <w:rPr>
          <w:rtl/>
        </w:rPr>
      </w:pPr>
      <w:r>
        <w:rPr>
          <w:rtl/>
        </w:rPr>
        <w:t xml:space="preserve">חישוב ההצמדה יבוצע אחת </w:t>
      </w:r>
      <w:r w:rsidR="001A3D56">
        <w:rPr>
          <w:rFonts w:hint="cs"/>
          <w:rtl/>
        </w:rPr>
        <w:t>לחודש</w:t>
      </w:r>
      <w:r w:rsidRPr="009131E0">
        <w:rPr>
          <w:rtl/>
        </w:rPr>
        <w:t>.</w:t>
      </w:r>
    </w:p>
    <w:p w:rsidR="00650839" w:rsidRPr="009131E0" w:rsidRDefault="00650839" w:rsidP="0094085F">
      <w:pPr>
        <w:widowControl w:val="0"/>
        <w:numPr>
          <w:ilvl w:val="2"/>
          <w:numId w:val="29"/>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 xml:space="preserve">, </w:t>
      </w:r>
      <w:r w:rsidRPr="009131E0">
        <w:rPr>
          <w:rtl/>
        </w:rPr>
        <w:t xml:space="preserve">יחל חישוב ההצמדה מנקודה זו ואילך באופן הבא: </w:t>
      </w:r>
    </w:p>
    <w:p w:rsidR="00650839" w:rsidRPr="009131E0" w:rsidRDefault="00650839" w:rsidP="0094085F">
      <w:pPr>
        <w:widowControl w:val="0"/>
        <w:numPr>
          <w:ilvl w:val="3"/>
          <w:numId w:val="29"/>
        </w:numPr>
        <w:spacing w:before="120" w:line="276" w:lineRule="auto"/>
        <w:ind w:left="2370" w:hanging="810"/>
        <w:jc w:val="both"/>
        <w:rPr>
          <w:rtl/>
        </w:rPr>
      </w:pPr>
      <w:r w:rsidRPr="009131E0">
        <w:rPr>
          <w:rtl/>
        </w:rPr>
        <w:t>המדד הידוע ביום השינוי ייקבע כמדד התחלתי.</w:t>
      </w:r>
    </w:p>
    <w:p w:rsidR="00650839" w:rsidRPr="009131E0" w:rsidRDefault="00650839" w:rsidP="0094085F">
      <w:pPr>
        <w:widowControl w:val="0"/>
        <w:numPr>
          <w:ilvl w:val="3"/>
          <w:numId w:val="29"/>
        </w:numPr>
        <w:spacing w:before="120" w:line="276" w:lineRule="auto"/>
        <w:ind w:left="2370" w:hanging="810"/>
        <w:jc w:val="both"/>
        <w:rPr>
          <w:rtl/>
        </w:rPr>
      </w:pPr>
      <w:r w:rsidRPr="009131E0">
        <w:rPr>
          <w:rtl/>
        </w:rPr>
        <w:t xml:space="preserve">ביצוע ההצמדה ייעשה בחלוף </w:t>
      </w:r>
      <w:r>
        <w:rPr>
          <w:rFonts w:hint="cs"/>
          <w:rtl/>
        </w:rPr>
        <w:t>חציון, בהתאם להוראות שלעיל</w:t>
      </w:r>
      <w:r w:rsidRPr="009131E0">
        <w:rPr>
          <w:rtl/>
        </w:rPr>
        <w:t>.</w:t>
      </w:r>
    </w:p>
    <w:bookmarkEnd w:id="336"/>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דרך תשלום התמורה</w:t>
      </w:r>
    </w:p>
    <w:p w:rsidR="000E3F74" w:rsidRDefault="003944DC" w:rsidP="0094085F">
      <w:pPr>
        <w:widowControl w:val="0"/>
        <w:numPr>
          <w:ilvl w:val="1"/>
          <w:numId w:val="29"/>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 xml:space="preserve">יעביר נותן השירותים </w:t>
      </w:r>
      <w:r w:rsidR="0058524B">
        <w:rPr>
          <w:rFonts w:hint="cs"/>
          <w:rtl/>
        </w:rPr>
        <w:t>למזמין</w:t>
      </w:r>
      <w:r w:rsidR="0058524B" w:rsidRPr="00CA6E12">
        <w:rPr>
          <w:rtl/>
        </w:rPr>
        <w:t xml:space="preserve">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שסופקו על ידו</w:t>
      </w:r>
      <w:r w:rsidR="000E3F74" w:rsidRPr="00CA6E12">
        <w:rPr>
          <w:rtl/>
        </w:rPr>
        <w:t>.</w:t>
      </w:r>
      <w:r w:rsidR="000E3F74">
        <w:rPr>
          <w:rFonts w:hint="cs"/>
          <w:rtl/>
        </w:rPr>
        <w:t xml:space="preserve"> </w:t>
      </w:r>
    </w:p>
    <w:p w:rsidR="000E3F74" w:rsidRPr="00CA6E12" w:rsidRDefault="000E3F74" w:rsidP="0094085F">
      <w:pPr>
        <w:widowControl w:val="0"/>
        <w:numPr>
          <w:ilvl w:val="1"/>
          <w:numId w:val="29"/>
        </w:numPr>
        <w:spacing w:before="120" w:line="276" w:lineRule="auto"/>
        <w:ind w:left="930" w:hanging="540"/>
        <w:jc w:val="both"/>
        <w:rPr>
          <w:rtl/>
        </w:rPr>
      </w:pPr>
      <w:r w:rsidRPr="00CA6E12">
        <w:rPr>
          <w:rtl/>
        </w:rPr>
        <w:t xml:space="preserve">הרשות בידי </w:t>
      </w:r>
      <w:r w:rsidR="0058524B">
        <w:rPr>
          <w:rFonts w:hint="cs"/>
          <w:rtl/>
        </w:rPr>
        <w:t>המזמין</w:t>
      </w:r>
      <w:r w:rsidR="0058524B" w:rsidRPr="00CA6E12">
        <w:rPr>
          <w:rtl/>
        </w:rPr>
        <w:t xml:space="preserve"> </w:t>
      </w:r>
      <w:r w:rsidRPr="00CA6E12">
        <w:rPr>
          <w:rtl/>
        </w:rPr>
        <w:t xml:space="preserve">לאשר את דרישת התשלום ואת הדין וחשבון במלואן או </w:t>
      </w:r>
      <w:r>
        <w:rPr>
          <w:rFonts w:hint="cs"/>
          <w:rtl/>
        </w:rPr>
        <w:t xml:space="preserve"> </w:t>
      </w:r>
      <w:r w:rsidRPr="00CA6E12">
        <w:rPr>
          <w:rtl/>
        </w:rPr>
        <w:t xml:space="preserve">בחלקן. </w:t>
      </w:r>
    </w:p>
    <w:p w:rsidR="000E3F74" w:rsidRPr="00CA6E12" w:rsidRDefault="000E3F74" w:rsidP="0094085F">
      <w:pPr>
        <w:widowControl w:val="0"/>
        <w:numPr>
          <w:ilvl w:val="1"/>
          <w:numId w:val="29"/>
        </w:numPr>
        <w:spacing w:before="120" w:line="276" w:lineRule="auto"/>
        <w:ind w:left="930" w:hanging="540"/>
        <w:jc w:val="both"/>
        <w:rPr>
          <w:rtl/>
        </w:rPr>
      </w:pPr>
      <w:r w:rsidRPr="00CA6E12">
        <w:rPr>
          <w:rtl/>
        </w:rPr>
        <w:t xml:space="preserve">על </w:t>
      </w:r>
      <w:r w:rsidR="0058524B">
        <w:rPr>
          <w:rFonts w:hint="cs"/>
          <w:rtl/>
        </w:rPr>
        <w:t>המזמין</w:t>
      </w:r>
      <w:r w:rsidR="0058524B" w:rsidRPr="00CA6E12">
        <w:rPr>
          <w:rtl/>
        </w:rPr>
        <w:t xml:space="preserve"> </w:t>
      </w:r>
      <w:r w:rsidRPr="00CA6E12">
        <w:rPr>
          <w:rtl/>
        </w:rPr>
        <w:t xml:space="preserve">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0E3F74" w:rsidRPr="00CA6E12" w:rsidRDefault="000E3F74" w:rsidP="0094085F">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w:t>
      </w:r>
      <w:r w:rsidR="0058524B">
        <w:rPr>
          <w:rFonts w:hint="cs"/>
          <w:rtl/>
        </w:rPr>
        <w:t>למזמין</w:t>
      </w:r>
      <w:r w:rsidR="0058524B" w:rsidRPr="00CA6E12">
        <w:rPr>
          <w:rtl/>
        </w:rPr>
        <w:t xml:space="preserve"> </w:t>
      </w:r>
      <w:r w:rsidRPr="00CA6E12">
        <w:rPr>
          <w:rFonts w:hint="cs"/>
          <w:rtl/>
        </w:rPr>
        <w:t xml:space="preserve">חשבונית לאחר אישור דרישת התשלום על-ידי נציג </w:t>
      </w:r>
      <w:r w:rsidR="0058524B">
        <w:rPr>
          <w:rFonts w:hint="cs"/>
          <w:rtl/>
        </w:rPr>
        <w:t>המזמין</w:t>
      </w:r>
      <w:r w:rsidRPr="00CA6E12">
        <w:rPr>
          <w:rFonts w:hint="cs"/>
          <w:rtl/>
        </w:rPr>
        <w:t xml:space="preserve">. </w:t>
      </w:r>
    </w:p>
    <w:p w:rsidR="00037587" w:rsidRPr="00037587" w:rsidRDefault="00037587" w:rsidP="0094085F">
      <w:pPr>
        <w:widowControl w:val="0"/>
        <w:numPr>
          <w:ilvl w:val="1"/>
          <w:numId w:val="29"/>
        </w:numPr>
        <w:spacing w:before="120" w:line="276" w:lineRule="auto"/>
        <w:ind w:left="930" w:hanging="540"/>
        <w:jc w:val="both"/>
      </w:pPr>
      <w:r w:rsidRPr="00037587">
        <w:rPr>
          <w:rtl/>
        </w:rPr>
        <w:t xml:space="preserve">תשלום התמורה עבור החלק מדרישת התשלום המקובל על ידי </w:t>
      </w:r>
      <w:r w:rsidR="0058524B">
        <w:rPr>
          <w:rFonts w:hint="cs"/>
          <w:rtl/>
        </w:rPr>
        <w:t>המזמין</w:t>
      </w:r>
      <w:r w:rsidRPr="00037587">
        <w:rPr>
          <w:rFonts w:hint="cs"/>
          <w:rtl/>
        </w:rPr>
        <w:t>,</w:t>
      </w:r>
      <w:r w:rsidRPr="00037587">
        <w:rPr>
          <w:rtl/>
        </w:rPr>
        <w:t xml:space="preserve"> </w:t>
      </w:r>
      <w:r w:rsidRPr="00037587">
        <w:rPr>
          <w:rFonts w:hint="cs"/>
          <w:rtl/>
        </w:rPr>
        <w:t xml:space="preserve">ואושר ע"י נציג </w:t>
      </w:r>
      <w:r w:rsidR="0058524B">
        <w:rPr>
          <w:rFonts w:hint="cs"/>
          <w:rtl/>
        </w:rPr>
        <w:t>המזמין</w:t>
      </w:r>
      <w:r w:rsidRPr="00037587">
        <w:rPr>
          <w:rFonts w:hint="cs"/>
          <w:rtl/>
        </w:rPr>
        <w:t>, ייעשה, לא יאוחר מ- 45 ימים מהמועד שבו הומצא החשבון למזמין, ובהתאם להוראות החשב הכללי.</w:t>
      </w:r>
    </w:p>
    <w:p w:rsidR="00626784" w:rsidRDefault="00626784" w:rsidP="0094085F">
      <w:pPr>
        <w:widowControl w:val="0"/>
        <w:numPr>
          <w:ilvl w:val="1"/>
          <w:numId w:val="29"/>
        </w:numPr>
        <w:spacing w:before="120" w:line="276" w:lineRule="auto"/>
        <w:ind w:left="930" w:hanging="540"/>
        <w:jc w:val="both"/>
      </w:pPr>
      <w:r>
        <w:rPr>
          <w:rtl/>
        </w:rPr>
        <w:t>פיגורים במועדי תשלום יישאו ריבית כמפורט בחוק.</w:t>
      </w:r>
    </w:p>
    <w:p w:rsidR="000E3F74" w:rsidRPr="00CA6E12" w:rsidRDefault="000E3F74" w:rsidP="0094085F">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0E3F74" w:rsidRPr="00CA6E12" w:rsidRDefault="000E3F74" w:rsidP="0094085F">
      <w:pPr>
        <w:widowControl w:val="0"/>
        <w:numPr>
          <w:ilvl w:val="1"/>
          <w:numId w:val="29"/>
        </w:numPr>
        <w:spacing w:before="120" w:line="276" w:lineRule="auto"/>
        <w:ind w:left="930" w:hanging="540"/>
        <w:jc w:val="both"/>
        <w:rPr>
          <w:rtl/>
        </w:rPr>
      </w:pPr>
      <w:r w:rsidRPr="00CA6E12">
        <w:rPr>
          <w:rtl/>
        </w:rPr>
        <w:t xml:space="preserve">לנותן השירותים לא תהיינה כל דרישות וטענות </w:t>
      </w:r>
      <w:r w:rsidR="0058524B">
        <w:rPr>
          <w:rFonts w:hint="cs"/>
          <w:rtl/>
        </w:rPr>
        <w:t>למזמין</w:t>
      </w:r>
      <w:r w:rsidR="0058524B" w:rsidRPr="00CA6E12">
        <w:rPr>
          <w:rtl/>
        </w:rPr>
        <w:t xml:space="preserve"> </w:t>
      </w:r>
      <w:r w:rsidRPr="00CA6E12">
        <w:rPr>
          <w:rtl/>
        </w:rPr>
        <w:t xml:space="preserve">בגלל עיכובים בתשלום התמורה כולה או חלק הימנה, אשר נבעו מחוסר פרטים בדרישת התשלום או משדרישת התשלום או הדו"ח לא אושרו. </w:t>
      </w:r>
    </w:p>
    <w:p w:rsidR="000E3F74" w:rsidRPr="00CA6E12" w:rsidRDefault="000E3F74" w:rsidP="0094085F">
      <w:pPr>
        <w:widowControl w:val="0"/>
        <w:numPr>
          <w:ilvl w:val="1"/>
          <w:numId w:val="29"/>
        </w:numPr>
        <w:spacing w:before="120" w:line="276" w:lineRule="auto"/>
        <w:ind w:left="930" w:hanging="540"/>
        <w:jc w:val="both"/>
      </w:pPr>
      <w:r w:rsidRPr="00CA6E12">
        <w:rPr>
          <w:rtl/>
        </w:rPr>
        <w:t xml:space="preserve">נותן השירותים מתחייב להחזיר </w:t>
      </w:r>
      <w:r w:rsidR="0058524B">
        <w:rPr>
          <w:rFonts w:hint="cs"/>
          <w:rtl/>
        </w:rPr>
        <w:t>למזמין</w:t>
      </w:r>
      <w:r w:rsidR="0058524B" w:rsidRPr="00CA6E12">
        <w:rPr>
          <w:rtl/>
        </w:rPr>
        <w:t xml:space="preserve"> </w:t>
      </w:r>
      <w:r w:rsidRPr="00CA6E12">
        <w:rPr>
          <w:rtl/>
        </w:rPr>
        <w:t xml:space="preserve">מיד כל סכום עודף שקיבל </w:t>
      </w:r>
      <w:r w:rsidR="00B86DAB">
        <w:rPr>
          <w:rFonts w:hint="cs"/>
          <w:rtl/>
        </w:rPr>
        <w:t>מהמזמין</w:t>
      </w:r>
      <w:r w:rsidRPr="00CA6E12">
        <w:rPr>
          <w:rtl/>
        </w:rPr>
        <w:t xml:space="preserve">. </w:t>
      </w:r>
    </w:p>
    <w:p w:rsidR="000E3F74" w:rsidRDefault="000E3F74" w:rsidP="0094085F">
      <w:pPr>
        <w:widowControl w:val="0"/>
        <w:numPr>
          <w:ilvl w:val="1"/>
          <w:numId w:val="29"/>
        </w:numPr>
        <w:spacing w:before="120" w:line="276" w:lineRule="auto"/>
        <w:ind w:left="930" w:hanging="630"/>
        <w:jc w:val="both"/>
      </w:pPr>
      <w:r w:rsidRPr="00CA6E12">
        <w:rPr>
          <w:rtl/>
        </w:rPr>
        <w:t xml:space="preserve">למען הסר ספק מוסכם בין הצדדים כי </w:t>
      </w:r>
      <w:r w:rsidR="0058524B">
        <w:rPr>
          <w:rFonts w:hint="cs"/>
          <w:rtl/>
        </w:rPr>
        <w:t>המזמין</w:t>
      </w:r>
      <w:r w:rsidR="0058524B" w:rsidRPr="00CA6E12">
        <w:rPr>
          <w:rtl/>
        </w:rPr>
        <w:t xml:space="preserve"> </w:t>
      </w:r>
      <w:r w:rsidRPr="00CA6E12">
        <w:rPr>
          <w:rtl/>
        </w:rPr>
        <w:t xml:space="preserve">לא יהא אחראי לכיסוי גרעון כלשהו שייגרם לנותן השירותים עקב מתן השירותים. </w:t>
      </w:r>
    </w:p>
    <w:p w:rsidR="000E3F74" w:rsidRPr="004145DF" w:rsidRDefault="000E3F74" w:rsidP="0094085F">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w:t>
      </w:r>
      <w:r w:rsidRPr="004145DF">
        <w:rPr>
          <w:rtl/>
        </w:rPr>
        <w:lastRenderedPageBreak/>
        <w:t xml:space="preserve">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התמורה – סופית ומוחלטת</w:t>
      </w:r>
    </w:p>
    <w:p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w:t>
      </w:r>
      <w:r w:rsidR="00D14E8A">
        <w:rPr>
          <w:rtl/>
        </w:rPr>
        <w:t>הרשות</w:t>
      </w:r>
      <w:r w:rsidRPr="00CA6E12">
        <w:rPr>
          <w:rtl/>
        </w:rPr>
        <w:t xml:space="preserve"> שתשולם לנותן השירותים עבור </w:t>
      </w:r>
      <w:r w:rsidRPr="00CA6E12">
        <w:rPr>
          <w:rFonts w:hint="cs"/>
          <w:rtl/>
        </w:rPr>
        <w:t>א</w:t>
      </w:r>
      <w:r w:rsidRPr="00CA6E12">
        <w:rPr>
          <w:rtl/>
        </w:rPr>
        <w:t xml:space="preserve">ספקת השירותים כמפורט בהסכם. שום תשלום אחר או נוסף פרט לתמורה לא ישולמו על ידי </w:t>
      </w:r>
      <w:r w:rsidR="0058524B">
        <w:rPr>
          <w:rFonts w:hint="cs"/>
          <w:rtl/>
        </w:rPr>
        <w:t>המזמין</w:t>
      </w:r>
      <w:r w:rsidR="0058524B" w:rsidRPr="00CA6E12">
        <w:rPr>
          <w:rtl/>
        </w:rPr>
        <w:t xml:space="preserve"> </w:t>
      </w:r>
      <w:r w:rsidRPr="00CA6E12">
        <w:rPr>
          <w:rtl/>
        </w:rPr>
        <w:t>לא במהלך תקופת הסכם זה ולא אחריה עבור מתן השירותים או בקשר ישיר או עקיף למתן השירותים, לא לנותן השירותים ולא לאדם אחר.</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קיזוז</w:t>
      </w:r>
    </w:p>
    <w:p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w:t>
      </w:r>
      <w:r w:rsidR="0058524B">
        <w:rPr>
          <w:rFonts w:hint="cs"/>
          <w:rtl/>
        </w:rPr>
        <w:t>המזמין</w:t>
      </w:r>
      <w:r w:rsidR="0058524B" w:rsidRPr="00CA6E12">
        <w:rPr>
          <w:rtl/>
        </w:rPr>
        <w:t xml:space="preserve"> </w:t>
      </w:r>
      <w:r w:rsidRPr="00CA6E12">
        <w:rPr>
          <w:rtl/>
        </w:rPr>
        <w:t xml:space="preserve">יהא רשאי לקזז מהתמורה שעל </w:t>
      </w:r>
      <w:r w:rsidR="0058524B">
        <w:rPr>
          <w:rFonts w:hint="cs"/>
          <w:rtl/>
        </w:rPr>
        <w:t>המזמין</w:t>
      </w:r>
      <w:r w:rsidR="0058524B" w:rsidRPr="00CA6E12">
        <w:rPr>
          <w:rtl/>
        </w:rPr>
        <w:t xml:space="preserve"> </w:t>
      </w:r>
      <w:r w:rsidRPr="00CA6E12">
        <w:rPr>
          <w:rtl/>
        </w:rPr>
        <w:t xml:space="preserve">לשלם לנותן השירותים על-פי הסכם זה על נספחיו </w:t>
      </w:r>
      <w:r w:rsidRPr="00CA6E12">
        <w:rPr>
          <w:rFonts w:hint="cs"/>
          <w:rtl/>
        </w:rPr>
        <w:t xml:space="preserve">ומכוח כל הסכם אחר - </w:t>
      </w:r>
      <w:r w:rsidRPr="00CA6E12">
        <w:rPr>
          <w:rtl/>
        </w:rPr>
        <w:t xml:space="preserve">כל סכום המגיע </w:t>
      </w:r>
      <w:r w:rsidR="0058524B">
        <w:rPr>
          <w:rFonts w:hint="cs"/>
          <w:rtl/>
        </w:rPr>
        <w:t>למזמין</w:t>
      </w:r>
      <w:r w:rsidR="0058524B" w:rsidRPr="00CA6E12">
        <w:rPr>
          <w:rtl/>
        </w:rPr>
        <w:t xml:space="preserve"> </w:t>
      </w:r>
      <w:r w:rsidRPr="00CA6E12">
        <w:rPr>
          <w:rtl/>
        </w:rPr>
        <w:t xml:space="preserve">מנותן השירותים על-פי הסכם זה או על-פי כל הסכם אחר.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 xml:space="preserve">משמעות קביעה כי נותן השירותים או מי מטעמו הם עובד </w:t>
      </w:r>
      <w:r w:rsidR="0058524B" w:rsidRPr="0058524B">
        <w:rPr>
          <w:rFonts w:hint="cs"/>
          <w:b/>
          <w:bCs/>
          <w:u w:val="single"/>
          <w:rtl/>
        </w:rPr>
        <w:t>המזמין</w:t>
      </w:r>
    </w:p>
    <w:p w:rsidR="00BB3C4B" w:rsidRPr="00BB3C4B" w:rsidRDefault="00BB3C4B" w:rsidP="0094085F">
      <w:pPr>
        <w:pStyle w:val="affb"/>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94085F">
      <w:pPr>
        <w:pStyle w:val="affb"/>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94085F">
      <w:pPr>
        <w:pStyle w:val="affb"/>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0E3F74" w:rsidRPr="00CA6E12" w:rsidRDefault="000E3F74" w:rsidP="0094085F">
      <w:pPr>
        <w:widowControl w:val="0"/>
        <w:numPr>
          <w:ilvl w:val="1"/>
          <w:numId w:val="29"/>
        </w:numPr>
        <w:spacing w:before="120" w:line="276" w:lineRule="auto"/>
        <w:ind w:left="930" w:hanging="540"/>
        <w:jc w:val="both"/>
      </w:pPr>
      <w:r w:rsidRPr="00CA6E12">
        <w:rPr>
          <w:rtl/>
        </w:rPr>
        <w:t xml:space="preserve">מוסכם על הצדדים כי היה וייקבע מסיבה כל שהיא כי למרות כוונת הצדדים כפי שבאה לידי ביטוי בהסכם זה, רואים את נותן השירותים  כעובד </w:t>
      </w:r>
      <w:r w:rsidR="0058524B">
        <w:rPr>
          <w:rFonts w:hint="cs"/>
          <w:rtl/>
        </w:rPr>
        <w:t>המזמין</w:t>
      </w:r>
      <w:r w:rsidRPr="00CA6E12">
        <w:rPr>
          <w:rtl/>
        </w:rPr>
        <w:t xml:space="preserve">,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w:t>
      </w:r>
      <w:r w:rsidR="0058524B">
        <w:rPr>
          <w:rFonts w:hint="cs"/>
          <w:rtl/>
        </w:rPr>
        <w:t>המזמין</w:t>
      </w:r>
      <w:r w:rsidRPr="00CA6E12">
        <w:rPr>
          <w:rtl/>
        </w:rPr>
        <w:t>.</w:t>
      </w:r>
    </w:p>
    <w:p w:rsidR="000E3F74" w:rsidRPr="00CA6E12" w:rsidRDefault="000E3F74" w:rsidP="0094085F">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 xml:space="preserve">סיפק את השירותים כעובד </w:t>
      </w:r>
      <w:r w:rsidR="0058524B">
        <w:rPr>
          <w:rFonts w:hint="cs"/>
          <w:rtl/>
        </w:rPr>
        <w:t>המזמין</w:t>
      </w:r>
      <w:r w:rsidRPr="00CA6E12">
        <w:rPr>
          <w:rtl/>
        </w:rPr>
        <w:t xml:space="preserve">, יהיה על נותן השירותים לשפות את </w:t>
      </w:r>
      <w:r w:rsidR="0058524B">
        <w:rPr>
          <w:rFonts w:hint="cs"/>
          <w:rtl/>
        </w:rPr>
        <w:t>המזמין</w:t>
      </w:r>
      <w:r w:rsidRPr="00CA6E12">
        <w:rPr>
          <w:rtl/>
        </w:rPr>
        <w:t>, מיד עם דרישה</w:t>
      </w:r>
      <w:r w:rsidRPr="00CA6E12">
        <w:rPr>
          <w:rFonts w:hint="cs"/>
          <w:rtl/>
        </w:rPr>
        <w:t>,</w:t>
      </w:r>
      <w:r w:rsidRPr="00CA6E12">
        <w:rPr>
          <w:rtl/>
        </w:rPr>
        <w:t xml:space="preserve"> על כל ההוצאות שיהיו </w:t>
      </w:r>
      <w:r w:rsidR="0058524B">
        <w:rPr>
          <w:rFonts w:hint="cs"/>
          <w:rtl/>
        </w:rPr>
        <w:t>למזמין</w:t>
      </w:r>
      <w:r w:rsidR="0058524B" w:rsidRPr="00CA6E12">
        <w:rPr>
          <w:rtl/>
        </w:rPr>
        <w:t xml:space="preserve"> </w:t>
      </w:r>
      <w:r w:rsidRPr="00CA6E12">
        <w:rPr>
          <w:rtl/>
        </w:rPr>
        <w:t>בשל קביעה כאמור.</w:t>
      </w:r>
    </w:p>
    <w:p w:rsidR="000E3F74" w:rsidRPr="00BB3C4B" w:rsidRDefault="000E3F74" w:rsidP="0094085F">
      <w:pPr>
        <w:widowControl w:val="0"/>
        <w:numPr>
          <w:ilvl w:val="1"/>
          <w:numId w:val="29"/>
        </w:numPr>
        <w:spacing w:before="120" w:line="276" w:lineRule="auto"/>
        <w:ind w:left="930" w:hanging="540"/>
        <w:jc w:val="both"/>
      </w:pPr>
      <w:r w:rsidRPr="00CA6E12">
        <w:rPr>
          <w:rtl/>
        </w:rPr>
        <w:t xml:space="preserve">בנוסף ומבלי לגרוע מהאמור לעיל, באם </w:t>
      </w:r>
      <w:r w:rsidR="0058524B">
        <w:rPr>
          <w:rFonts w:hint="cs"/>
          <w:rtl/>
        </w:rPr>
        <w:t>המזמין</w:t>
      </w:r>
      <w:r w:rsidR="0058524B" w:rsidRPr="00CA6E12">
        <w:rPr>
          <w:rtl/>
        </w:rPr>
        <w:t xml:space="preserve"> </w:t>
      </w:r>
      <w:r w:rsidRPr="00CA6E12">
        <w:rPr>
          <w:rtl/>
        </w:rPr>
        <w:t>יחויב בתשלומים כלשהם כאמור</w:t>
      </w:r>
      <w:r w:rsidRPr="00CA6E12">
        <w:rPr>
          <w:rFonts w:hint="cs"/>
          <w:rtl/>
        </w:rPr>
        <w:t xml:space="preserve"> </w:t>
      </w:r>
      <w:r w:rsidRPr="00CA6E12">
        <w:rPr>
          <w:rtl/>
        </w:rPr>
        <w:t xml:space="preserve">בסעיף זה, רשאי יהיה </w:t>
      </w:r>
      <w:r w:rsidR="0058524B">
        <w:rPr>
          <w:rFonts w:hint="cs"/>
          <w:rtl/>
        </w:rPr>
        <w:t>המזמין</w:t>
      </w:r>
      <w:r w:rsidR="0058524B" w:rsidRPr="00CA6E12">
        <w:rPr>
          <w:rtl/>
        </w:rPr>
        <w:t xml:space="preserve"> </w:t>
      </w:r>
      <w:r w:rsidRPr="00CA6E12">
        <w:rPr>
          <w:rtl/>
        </w:rPr>
        <w:t xml:space="preserve">לקזז סכומים אלו, מכל סכום שיגיע לנותן השירותים </w:t>
      </w:r>
      <w:r w:rsidR="0058524B">
        <w:rPr>
          <w:rFonts w:hint="cs"/>
          <w:rtl/>
        </w:rPr>
        <w:t>מהמזמין</w:t>
      </w:r>
      <w:r w:rsidRPr="00CA6E12">
        <w:rPr>
          <w:rtl/>
        </w:rPr>
        <w:t xml:space="preserve">.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 xml:space="preserve">נזיקין </w:t>
      </w:r>
    </w:p>
    <w:p w:rsidR="00BB3C4B" w:rsidRPr="00BB3C4B" w:rsidRDefault="00BB3C4B" w:rsidP="0094085F">
      <w:pPr>
        <w:pStyle w:val="affb"/>
        <w:widowControl w:val="0"/>
        <w:numPr>
          <w:ilvl w:val="0"/>
          <w:numId w:val="25"/>
        </w:numPr>
        <w:tabs>
          <w:tab w:val="left" w:pos="1020"/>
        </w:tabs>
        <w:adjustRightInd w:val="0"/>
        <w:spacing w:before="120" w:line="276" w:lineRule="auto"/>
        <w:jc w:val="both"/>
        <w:textAlignment w:val="baseline"/>
        <w:rPr>
          <w:rFonts w:cs="David"/>
          <w:vanish/>
          <w:rtl/>
          <w:lang w:eastAsia="en-US"/>
        </w:rPr>
      </w:pPr>
    </w:p>
    <w:p w:rsidR="000E3F74" w:rsidRPr="003944DC" w:rsidRDefault="000E3F74" w:rsidP="0094085F">
      <w:pPr>
        <w:widowControl w:val="0"/>
        <w:numPr>
          <w:ilvl w:val="1"/>
          <w:numId w:val="29"/>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rsidR="000E3F74" w:rsidRPr="003944DC" w:rsidRDefault="000E3F74" w:rsidP="0094085F">
      <w:pPr>
        <w:widowControl w:val="0"/>
        <w:numPr>
          <w:ilvl w:val="1"/>
          <w:numId w:val="29"/>
        </w:numPr>
        <w:spacing w:before="120" w:line="276" w:lineRule="auto"/>
        <w:ind w:left="930" w:hanging="540"/>
        <w:jc w:val="both"/>
      </w:pPr>
      <w:r w:rsidRPr="00CA6E12">
        <w:rPr>
          <w:rtl/>
        </w:rPr>
        <w:t xml:space="preserve">מוסכם בין הצדדים כי </w:t>
      </w:r>
      <w:r w:rsidR="0058524B">
        <w:rPr>
          <w:rFonts w:hint="cs"/>
          <w:rtl/>
        </w:rPr>
        <w:t>המזמין</w:t>
      </w:r>
      <w:r w:rsidR="0058524B" w:rsidRPr="00CA6E12">
        <w:rPr>
          <w:rtl/>
        </w:rPr>
        <w:t xml:space="preserve"> </w:t>
      </w:r>
      <w:r w:rsidRPr="00CA6E12">
        <w:rPr>
          <w:rtl/>
        </w:rPr>
        <w:t xml:space="preserve">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rsidR="000E3F74" w:rsidRPr="003944DC" w:rsidRDefault="000E3F74" w:rsidP="0094085F">
      <w:pPr>
        <w:widowControl w:val="0"/>
        <w:numPr>
          <w:ilvl w:val="1"/>
          <w:numId w:val="29"/>
        </w:numPr>
        <w:spacing w:before="120" w:line="276" w:lineRule="auto"/>
        <w:ind w:left="930" w:hanging="540"/>
        <w:jc w:val="both"/>
      </w:pPr>
      <w:r w:rsidRPr="00CA6E12">
        <w:rPr>
          <w:rtl/>
        </w:rPr>
        <w:t xml:space="preserve">נותן השירותים מתחייב לשפות את </w:t>
      </w:r>
      <w:r w:rsidR="0058524B">
        <w:rPr>
          <w:rFonts w:hint="cs"/>
          <w:rtl/>
        </w:rPr>
        <w:t>המזמין</w:t>
      </w:r>
      <w:r w:rsidR="0058524B" w:rsidRPr="00CA6E12">
        <w:rPr>
          <w:rtl/>
        </w:rPr>
        <w:t xml:space="preserve"> </w:t>
      </w:r>
      <w:r w:rsidRPr="00CA6E12">
        <w:rPr>
          <w:rtl/>
        </w:rPr>
        <w:t>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w:t>
      </w:r>
      <w:r w:rsidR="00B86DAB">
        <w:rPr>
          <w:rFonts w:hint="cs"/>
          <w:rtl/>
        </w:rPr>
        <w:t>המזמין</w:t>
      </w:r>
      <w:r w:rsidR="00A77BFF">
        <w:rPr>
          <w:rFonts w:hint="cs"/>
          <w:rtl/>
        </w:rPr>
        <w:t>.</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חובת ביטוח</w:t>
      </w:r>
    </w:p>
    <w:p w:rsidR="0058524B" w:rsidRPr="0058524B" w:rsidRDefault="0058524B" w:rsidP="0094085F">
      <w:pPr>
        <w:widowControl w:val="0"/>
        <w:numPr>
          <w:ilvl w:val="1"/>
          <w:numId w:val="29"/>
        </w:numPr>
        <w:spacing w:before="120" w:line="276" w:lineRule="auto"/>
        <w:ind w:left="930" w:hanging="540"/>
        <w:jc w:val="both"/>
      </w:pPr>
      <w:r w:rsidRPr="0058524B">
        <w:rPr>
          <w:rtl/>
        </w:rPr>
        <w:t xml:space="preserve">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w:t>
      </w:r>
      <w:r>
        <w:rPr>
          <w:rFonts w:hint="cs"/>
          <w:rtl/>
        </w:rPr>
        <w:t>ב</w:t>
      </w:r>
      <w:r w:rsidRPr="0058524B">
        <w:rPr>
          <w:rtl/>
        </w:rPr>
        <w:t>יטוחי כלי רכב</w:t>
      </w:r>
      <w:r w:rsidR="00FF61A4">
        <w:rPr>
          <w:rFonts w:hint="cs"/>
          <w:rtl/>
        </w:rPr>
        <w:t xml:space="preserve"> וכו'</w:t>
      </w:r>
      <w:r w:rsidRPr="0058524B">
        <w:rPr>
          <w:rtl/>
        </w:rPr>
        <w:t>), בגבולות אחריות סבירים בהתאם לאופיים והיקפם של השירותים המבוצעים על ידו.</w:t>
      </w:r>
      <w:r w:rsidRPr="0058524B">
        <w:rPr>
          <w:rFonts w:hint="cs"/>
          <w:rtl/>
        </w:rPr>
        <w:t xml:space="preserve"> </w:t>
      </w:r>
      <w:r w:rsidRPr="0058524B">
        <w:rPr>
          <w:rtl/>
        </w:rPr>
        <w:t>ככל שיועסקו ע</w:t>
      </w:r>
      <w:r w:rsidRPr="0058524B">
        <w:rPr>
          <w:rFonts w:hint="cs"/>
          <w:rtl/>
        </w:rPr>
        <w:t xml:space="preserve">ל </w:t>
      </w:r>
      <w:r w:rsidRPr="0058524B">
        <w:rPr>
          <w:rtl/>
        </w:rPr>
        <w:t>י</w:t>
      </w:r>
      <w:r w:rsidRPr="0058524B">
        <w:rPr>
          <w:rFonts w:hint="cs"/>
          <w:rtl/>
        </w:rPr>
        <w:t>די</w:t>
      </w:r>
      <w:r w:rsidRPr="0058524B">
        <w:rPr>
          <w:rtl/>
        </w:rPr>
        <w:t xml:space="preserve"> נותן השירותים קבלני משנה, עליו לדרוש כי הללו יערכו ביטוחים כנ"ל או לחילופין לכלול בביטוחיו כיסוי לפעילותם.</w:t>
      </w:r>
    </w:p>
    <w:p w:rsidR="0058524B" w:rsidRPr="0058524B" w:rsidRDefault="0058524B" w:rsidP="0094085F">
      <w:pPr>
        <w:widowControl w:val="0"/>
        <w:numPr>
          <w:ilvl w:val="1"/>
          <w:numId w:val="29"/>
        </w:numPr>
        <w:spacing w:before="120" w:line="276" w:lineRule="auto"/>
        <w:ind w:left="930" w:hanging="540"/>
        <w:jc w:val="both"/>
        <w:rPr>
          <w:rtl/>
        </w:rPr>
      </w:pPr>
      <w:r w:rsidRPr="0058524B">
        <w:rPr>
          <w:rtl/>
        </w:rPr>
        <w:t xml:space="preserve">נותן השירותים יוודא כי בכל ביטוחיו המתייחסים לשירותים נשוא ההתקשרות  תיכלל הרחבת שיפוי כלפי מדינת ישראל – משרד </w:t>
      </w:r>
      <w:r>
        <w:rPr>
          <w:rFonts w:hint="cs"/>
          <w:rtl/>
        </w:rPr>
        <w:t xml:space="preserve">האוצר </w:t>
      </w:r>
      <w:r>
        <w:rPr>
          <w:rtl/>
        </w:rPr>
        <w:t>–</w:t>
      </w:r>
      <w:r>
        <w:rPr>
          <w:rFonts w:hint="cs"/>
          <w:rtl/>
        </w:rPr>
        <w:t xml:space="preserve"> </w:t>
      </w:r>
      <w:r w:rsidR="00223EF4">
        <w:rPr>
          <w:rFonts w:hint="cs"/>
          <w:rtl/>
        </w:rPr>
        <w:t>הרשות לאכיפה במקרקעין</w:t>
      </w:r>
      <w:r w:rsidRPr="0058524B">
        <w:rPr>
          <w:rtl/>
        </w:rPr>
        <w:t xml:space="preserve"> בגין אחריותם למעשי ו/או מחדלי </w:t>
      </w:r>
      <w:r>
        <w:rPr>
          <w:rFonts w:hint="cs"/>
          <w:rtl/>
        </w:rPr>
        <w:t>נותן השירותים</w:t>
      </w:r>
      <w:r w:rsidRPr="0058524B">
        <w:rPr>
          <w:rtl/>
        </w:rPr>
        <w:t xml:space="preserve">. </w:t>
      </w:r>
    </w:p>
    <w:p w:rsidR="0058524B" w:rsidRPr="0058524B" w:rsidRDefault="0058524B" w:rsidP="0094085F">
      <w:pPr>
        <w:widowControl w:val="0"/>
        <w:numPr>
          <w:ilvl w:val="1"/>
          <w:numId w:val="29"/>
        </w:numPr>
        <w:spacing w:before="120" w:line="276" w:lineRule="auto"/>
        <w:ind w:left="930" w:hanging="540"/>
        <w:jc w:val="both"/>
        <w:rPr>
          <w:rtl/>
        </w:rPr>
      </w:pPr>
      <w:r w:rsidRPr="0058524B">
        <w:rPr>
          <w:rtl/>
        </w:rPr>
        <w:t xml:space="preserve">נותן השירותים יוודא כי בכל ביטוחיו המתייחסים לשירותים נשוא ההתקשרות ייכלל סעיף ויתור על זכות התחלוף/השיבוב כלפי מדינת ישראל– משרד </w:t>
      </w:r>
      <w:r>
        <w:rPr>
          <w:rFonts w:hint="cs"/>
          <w:rtl/>
        </w:rPr>
        <w:t xml:space="preserve">האוצר </w:t>
      </w:r>
      <w:r>
        <w:rPr>
          <w:rtl/>
        </w:rPr>
        <w:t>–</w:t>
      </w:r>
      <w:r>
        <w:rPr>
          <w:rFonts w:hint="cs"/>
          <w:rtl/>
        </w:rPr>
        <w:t xml:space="preserve"> </w:t>
      </w:r>
      <w:r w:rsidR="00223EF4">
        <w:rPr>
          <w:rFonts w:hint="cs"/>
          <w:rtl/>
        </w:rPr>
        <w:t>הרשות לאכיפה במקרקעין</w:t>
      </w:r>
      <w:r w:rsidRPr="0058524B">
        <w:rPr>
          <w:rtl/>
        </w:rPr>
        <w:t xml:space="preserve"> </w:t>
      </w:r>
      <w:r w:rsidRPr="0058524B">
        <w:rPr>
          <w:rtl/>
        </w:rPr>
        <w:lastRenderedPageBreak/>
        <w:t xml:space="preserve">עובדיה והפועלים מטעמה (ויתור כאמור לא יחול בגין נזק בזדון). </w:t>
      </w:r>
    </w:p>
    <w:p w:rsidR="0058524B" w:rsidRPr="0058524B" w:rsidRDefault="0058524B" w:rsidP="0094085F">
      <w:pPr>
        <w:widowControl w:val="0"/>
        <w:numPr>
          <w:ilvl w:val="1"/>
          <w:numId w:val="29"/>
        </w:numPr>
        <w:spacing w:before="120" w:line="276" w:lineRule="auto"/>
        <w:ind w:left="930" w:hanging="540"/>
        <w:jc w:val="both"/>
      </w:pPr>
      <w:r w:rsidRPr="0058524B">
        <w:rPr>
          <w:rtl/>
        </w:rPr>
        <w:t xml:space="preserve">המדינה שומרת לעצמה את הזכות לקבל </w:t>
      </w:r>
      <w:r>
        <w:rPr>
          <w:rFonts w:hint="cs"/>
          <w:rtl/>
        </w:rPr>
        <w:t>מנותן השירותים</w:t>
      </w:r>
      <w:r w:rsidRPr="0058524B">
        <w:rPr>
          <w:rtl/>
        </w:rPr>
        <w:t xml:space="preserve"> אישור על קיום ביטוח או העתקי פוליסות, לפי דרישה.</w:t>
      </w:r>
    </w:p>
    <w:p w:rsidR="0058524B" w:rsidRPr="0058524B" w:rsidRDefault="0058524B" w:rsidP="0058524B">
      <w:pPr>
        <w:widowControl w:val="0"/>
        <w:spacing w:before="120" w:line="276" w:lineRule="auto"/>
        <w:ind w:left="930"/>
        <w:jc w:val="both"/>
        <w:rPr>
          <w:b/>
          <w:bCs/>
          <w:rtl/>
        </w:rPr>
      </w:pPr>
      <w:r w:rsidRPr="0058524B">
        <w:rPr>
          <w:b/>
          <w:bCs/>
          <w:rtl/>
        </w:rPr>
        <w:t>אי עמידה בתנאי סעיף זה מהווה הפרה של הסכם זה.</w:t>
      </w:r>
    </w:p>
    <w:p w:rsidR="000E3F74" w:rsidRPr="000C4535" w:rsidRDefault="000E3F74" w:rsidP="0094085F">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rsidR="00A77BFF" w:rsidRDefault="00A77BFF" w:rsidP="0094085F">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w:t>
      </w:r>
      <w:r w:rsidR="0058524B">
        <w:rPr>
          <w:rFonts w:hint="cs"/>
          <w:rtl/>
        </w:rPr>
        <w:t>המזמין</w:t>
      </w:r>
      <w:r>
        <w:rPr>
          <w:rFonts w:hint="cs"/>
          <w:rtl/>
        </w:rPr>
        <w:t xml:space="preserve">. </w:t>
      </w:r>
    </w:p>
    <w:p w:rsidR="00A77BFF" w:rsidRDefault="00A77BFF" w:rsidP="0094085F">
      <w:pPr>
        <w:widowControl w:val="0"/>
        <w:numPr>
          <w:ilvl w:val="1"/>
          <w:numId w:val="29"/>
        </w:numPr>
        <w:spacing w:before="120" w:line="276" w:lineRule="auto"/>
        <w:ind w:left="930" w:hanging="540"/>
        <w:jc w:val="both"/>
      </w:pPr>
      <w:r>
        <w:rPr>
          <w:rtl/>
        </w:rPr>
        <w:t xml:space="preserve">התוצרים אשר פותחו במסגרת מתן השירותים על פי </w:t>
      </w:r>
      <w:r>
        <w:rPr>
          <w:rFonts w:hint="cs"/>
          <w:rtl/>
        </w:rPr>
        <w:t>המכרז וההסכם</w:t>
      </w:r>
      <w:r>
        <w:rPr>
          <w:rtl/>
        </w:rPr>
        <w:t xml:space="preserve"> שייכים באופן בלעדי </w:t>
      </w:r>
      <w:r w:rsidR="0058524B">
        <w:rPr>
          <w:rFonts w:hint="cs"/>
          <w:rtl/>
        </w:rPr>
        <w:t>למזמין</w:t>
      </w:r>
      <w:r>
        <w:rPr>
          <w:rtl/>
        </w:rPr>
        <w:t xml:space="preserve">. </w:t>
      </w:r>
    </w:p>
    <w:p w:rsidR="00A77BFF" w:rsidRDefault="00A77BFF" w:rsidP="0094085F">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w:t>
      </w:r>
      <w:r w:rsidR="0058524B">
        <w:rPr>
          <w:rFonts w:hint="cs"/>
          <w:rtl/>
        </w:rPr>
        <w:t>למזמין</w:t>
      </w:r>
      <w:r w:rsidR="0058524B">
        <w:rPr>
          <w:rtl/>
        </w:rPr>
        <w:t xml:space="preserve"> </w:t>
      </w:r>
      <w:r>
        <w:rPr>
          <w:rtl/>
        </w:rPr>
        <w:t xml:space="preserve">ושלא פותחו במסגרת מתן השירותים שייכים לספק ו/או לגוף המחזיק בזכויות בגינם על פי חוק. </w:t>
      </w:r>
    </w:p>
    <w:p w:rsidR="00A77BFF" w:rsidRDefault="0058524B" w:rsidP="0094085F">
      <w:pPr>
        <w:widowControl w:val="0"/>
        <w:numPr>
          <w:ilvl w:val="1"/>
          <w:numId w:val="29"/>
        </w:numPr>
        <w:spacing w:before="120" w:line="276" w:lineRule="auto"/>
        <w:ind w:left="930" w:hanging="540"/>
        <w:jc w:val="both"/>
      </w:pPr>
      <w:r>
        <w:rPr>
          <w:rFonts w:hint="cs"/>
          <w:rtl/>
        </w:rPr>
        <w:t>למזמין</w:t>
      </w:r>
      <w:r>
        <w:rPr>
          <w:rtl/>
        </w:rPr>
        <w:t xml:space="preserve"> </w:t>
      </w:r>
      <w:r w:rsidR="00A77BFF">
        <w:rPr>
          <w:rtl/>
        </w:rPr>
        <w:t>שמורה הזכות לעשות כל שימוש ב</w:t>
      </w:r>
      <w:r w:rsidR="00A77BFF" w:rsidRPr="00A77BFF">
        <w:rPr>
          <w:rtl/>
        </w:rPr>
        <w:t xml:space="preserve">מידע שפותח ע"י </w:t>
      </w:r>
      <w:r w:rsidR="00A77BFF" w:rsidRPr="00A77BFF">
        <w:rPr>
          <w:rFonts w:hint="cs"/>
          <w:rtl/>
        </w:rPr>
        <w:t>נותן השירותים</w:t>
      </w:r>
      <w:r w:rsidR="00A77BFF" w:rsidRPr="00A77BFF">
        <w:rPr>
          <w:rtl/>
        </w:rPr>
        <w:t xml:space="preserve"> באופן עצמאי וכן ברכיבים גנריים, מתודולוגיות, שיטות עבודה, ידע מקצועי, רעיונות, מערכות, מוצרים, נהלי עבודות, תפישות ו/או </w:t>
      </w:r>
      <w:r w:rsidR="00A77BFF" w:rsidRPr="00A77BFF">
        <w:t>know how</w:t>
      </w:r>
      <w:r w:rsidR="00A77BFF">
        <w:rPr>
          <w:rtl/>
        </w:rPr>
        <w:t xml:space="preserve"> </w:t>
      </w:r>
      <w:r w:rsidR="00A77BFF">
        <w:rPr>
          <w:rFonts w:hint="cs"/>
          <w:rtl/>
        </w:rPr>
        <w:t>בהתאם לשיקול דעתו הבלעדי לשם מתן השירותים בהתאם למכרז.</w:t>
      </w:r>
    </w:p>
    <w:p w:rsidR="00A77BFF" w:rsidRDefault="00A77BFF" w:rsidP="0094085F">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w:t>
      </w:r>
      <w:r w:rsidR="0058524B">
        <w:rPr>
          <w:rFonts w:hint="cs"/>
          <w:rtl/>
        </w:rPr>
        <w:t>המזמין</w:t>
      </w:r>
      <w:r w:rsidR="0058524B">
        <w:rPr>
          <w:rtl/>
        </w:rPr>
        <w:t xml:space="preserve"> </w:t>
      </w:r>
      <w:r>
        <w:rPr>
          <w:rtl/>
        </w:rPr>
        <w:t xml:space="preserve">במסגרת </w:t>
      </w:r>
      <w:r>
        <w:rPr>
          <w:rFonts w:hint="cs"/>
          <w:rtl/>
        </w:rPr>
        <w:t>מתן השירותים</w:t>
      </w:r>
      <w:r>
        <w:rPr>
          <w:rtl/>
        </w:rPr>
        <w:t xml:space="preserve">, לצרכיו הפנימיים או לצרכי עבודות אחרות, אלא אם כן קיבל אישור בכתב מראש </w:t>
      </w:r>
      <w:r w:rsidR="0058524B">
        <w:rPr>
          <w:rFonts w:hint="cs"/>
          <w:rtl/>
        </w:rPr>
        <w:t>מהמזמין</w:t>
      </w:r>
      <w:r>
        <w:rPr>
          <w:rtl/>
        </w:rPr>
        <w:t>.</w:t>
      </w:r>
    </w:p>
    <w:p w:rsidR="000E3F74" w:rsidRPr="000C4535" w:rsidRDefault="0058524B" w:rsidP="0094085F">
      <w:pPr>
        <w:widowControl w:val="0"/>
        <w:numPr>
          <w:ilvl w:val="1"/>
          <w:numId w:val="29"/>
        </w:numPr>
        <w:spacing w:before="120" w:line="276" w:lineRule="auto"/>
        <w:ind w:left="930" w:hanging="540"/>
        <w:jc w:val="both"/>
      </w:pPr>
      <w:r>
        <w:rPr>
          <w:rFonts w:hint="cs"/>
          <w:rtl/>
        </w:rPr>
        <w:t>המזמין</w:t>
      </w:r>
      <w:r w:rsidRPr="00CA6E12">
        <w:rPr>
          <w:rtl/>
        </w:rPr>
        <w:t xml:space="preserve"> </w:t>
      </w:r>
      <w:r w:rsidR="000E3F74" w:rsidRPr="00CA6E12">
        <w:rPr>
          <w:rtl/>
        </w:rPr>
        <w:t>יהיה רשאי לפרסם כל חומר ש</w:t>
      </w:r>
      <w:r w:rsidR="000E3F74" w:rsidRPr="00CA6E12">
        <w:rPr>
          <w:rFonts w:hint="cs"/>
          <w:rtl/>
        </w:rPr>
        <w:t>י</w:t>
      </w:r>
      <w:r w:rsidR="000E3F74" w:rsidRPr="00CA6E12">
        <w:rPr>
          <w:rtl/>
        </w:rPr>
        <w:t xml:space="preserve">ימסר לו על ידי </w:t>
      </w:r>
      <w:r w:rsidR="000E3F74" w:rsidRPr="00CA6E12">
        <w:rPr>
          <w:rFonts w:hint="cs"/>
          <w:rtl/>
        </w:rPr>
        <w:t>נותן השירותים</w:t>
      </w:r>
      <w:r w:rsidR="000E3F74" w:rsidRPr="00CA6E12">
        <w:rPr>
          <w:rtl/>
        </w:rPr>
        <w:t xml:space="preserve"> כחלק</w:t>
      </w:r>
      <w:r w:rsidR="000E3F74" w:rsidRPr="00CA6E12">
        <w:rPr>
          <w:rFonts w:hint="cs"/>
          <w:rtl/>
        </w:rPr>
        <w:t xml:space="preserve"> </w:t>
      </w:r>
      <w:r w:rsidR="000E3F74" w:rsidRPr="00CA6E12">
        <w:rPr>
          <w:rtl/>
        </w:rPr>
        <w:t>מהסכם זה, ובלבד שתישמר ל</w:t>
      </w:r>
      <w:r w:rsidR="000E3F74" w:rsidRPr="00CA6E12">
        <w:rPr>
          <w:rFonts w:hint="cs"/>
          <w:rtl/>
        </w:rPr>
        <w:t>נותן השירותים</w:t>
      </w:r>
      <w:r w:rsidR="000E3F74" w:rsidRPr="00CA6E12">
        <w:rPr>
          <w:rtl/>
        </w:rPr>
        <w:t>, או למי שיצר את החומר "הזכות המוסרית".</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שמירת סודיות</w:t>
      </w:r>
    </w:p>
    <w:p w:rsidR="000E3F74" w:rsidRPr="00A77BFF" w:rsidRDefault="000E3F74" w:rsidP="0094085F">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w:t>
      </w:r>
      <w:r w:rsidR="0058524B">
        <w:rPr>
          <w:rFonts w:hint="cs"/>
          <w:rtl/>
        </w:rPr>
        <w:t>המזמין</w:t>
      </w:r>
      <w:r w:rsidRPr="00CA6E12">
        <w:rPr>
          <w:rFonts w:hint="cs"/>
          <w:rtl/>
        </w:rPr>
        <w:t xml:space="preserve">, וזאת במהלך ביצוע ההסכם, לפניו ו/או לאחר מכן - </w:t>
      </w:r>
      <w:r w:rsidRPr="00CA6E12">
        <w:rPr>
          <w:rtl/>
        </w:rPr>
        <w:t xml:space="preserve">ללא אישור </w:t>
      </w:r>
      <w:r w:rsidR="0058524B">
        <w:rPr>
          <w:rFonts w:hint="cs"/>
          <w:rtl/>
        </w:rPr>
        <w:t>המזמין</w:t>
      </w:r>
      <w:r w:rsidR="0058524B" w:rsidRPr="00CA6E12">
        <w:rPr>
          <w:rtl/>
        </w:rPr>
        <w:t xml:space="preserve"> </w:t>
      </w:r>
      <w:r w:rsidRPr="00CA6E12">
        <w:rPr>
          <w:rtl/>
        </w:rPr>
        <w:t>מראש ובכתב.</w:t>
      </w:r>
    </w:p>
    <w:p w:rsidR="00A77BFF" w:rsidRPr="003572FA" w:rsidRDefault="00A77BFF" w:rsidP="0094085F">
      <w:pPr>
        <w:widowControl w:val="0"/>
        <w:numPr>
          <w:ilvl w:val="1"/>
          <w:numId w:val="29"/>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rsidR="00A77BFF" w:rsidRPr="003572FA" w:rsidRDefault="00A77BFF" w:rsidP="0094085F">
      <w:pPr>
        <w:pStyle w:val="affb"/>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w:t>
      </w:r>
      <w:r w:rsidR="0058524B">
        <w:rPr>
          <w:rFonts w:ascii="David" w:hAnsi="David" w:cs="David" w:hint="cs"/>
          <w:rtl/>
        </w:rPr>
        <w:t>ל</w:t>
      </w:r>
      <w:r w:rsidR="0058524B" w:rsidRPr="0058524B">
        <w:rPr>
          <w:rFonts w:ascii="David" w:hAnsi="David" w:cs="David" w:hint="cs"/>
          <w:rtl/>
        </w:rPr>
        <w:t>מזמין</w:t>
      </w:r>
      <w:r w:rsidRPr="003572FA">
        <w:rPr>
          <w:rFonts w:ascii="David" w:hAnsi="David" w:cs="David"/>
          <w:rtl/>
        </w:rPr>
        <w:t>;</w:t>
      </w:r>
    </w:p>
    <w:p w:rsidR="00A77BFF" w:rsidRPr="003572FA" w:rsidRDefault="00A77BFF" w:rsidP="0094085F">
      <w:pPr>
        <w:pStyle w:val="affb"/>
        <w:numPr>
          <w:ilvl w:val="2"/>
          <w:numId w:val="29"/>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rsidR="00A77BFF" w:rsidRPr="003572FA" w:rsidRDefault="00A77BFF" w:rsidP="0094085F">
      <w:pPr>
        <w:pStyle w:val="affb"/>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w:t>
      </w:r>
      <w:r w:rsidR="0058524B">
        <w:rPr>
          <w:rFonts w:ascii="David" w:hAnsi="David" w:cs="David" w:hint="cs"/>
          <w:rtl/>
        </w:rPr>
        <w:t>ל</w:t>
      </w:r>
      <w:r w:rsidR="0058524B" w:rsidRPr="0058524B">
        <w:rPr>
          <w:rFonts w:ascii="David" w:hAnsi="David" w:cs="David" w:hint="cs"/>
          <w:rtl/>
        </w:rPr>
        <w:t>מזמין</w:t>
      </w:r>
      <w:r w:rsidRPr="003572FA">
        <w:rPr>
          <w:rFonts w:ascii="David" w:hAnsi="David" w:cs="David"/>
          <w:rtl/>
        </w:rPr>
        <w:t xml:space="preserve">; </w:t>
      </w:r>
    </w:p>
    <w:p w:rsidR="00A77BFF" w:rsidRDefault="00A77BFF" w:rsidP="0094085F">
      <w:pPr>
        <w:pStyle w:val="affb"/>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rsidR="000E3F74" w:rsidRPr="000C4535" w:rsidRDefault="000E3F74" w:rsidP="0094085F">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 xml:space="preserve">קשר עם ביצועו או בקשר עם </w:t>
      </w:r>
      <w:r w:rsidR="0058524B">
        <w:rPr>
          <w:rFonts w:hint="cs"/>
          <w:rtl/>
        </w:rPr>
        <w:t>המזמין</w:t>
      </w:r>
      <w:r>
        <w:rPr>
          <w:rFonts w:hint="cs"/>
          <w:rtl/>
        </w:rPr>
        <w:t>.</w:t>
      </w:r>
    </w:p>
    <w:p w:rsidR="000E3F74" w:rsidRPr="000C4535" w:rsidRDefault="0058524B" w:rsidP="0094085F">
      <w:pPr>
        <w:widowControl w:val="0"/>
        <w:numPr>
          <w:ilvl w:val="1"/>
          <w:numId w:val="29"/>
        </w:numPr>
        <w:spacing w:before="120" w:line="276" w:lineRule="auto"/>
        <w:ind w:left="930" w:hanging="540"/>
        <w:jc w:val="both"/>
      </w:pPr>
      <w:r>
        <w:rPr>
          <w:rFonts w:hint="cs"/>
          <w:rtl/>
        </w:rPr>
        <w:t>המזמין</w:t>
      </w:r>
      <w:r w:rsidRPr="00CA6E12">
        <w:rPr>
          <w:rFonts w:hint="cs"/>
          <w:rtl/>
        </w:rPr>
        <w:t xml:space="preserve"> </w:t>
      </w:r>
      <w:r w:rsidR="000E3F74" w:rsidRPr="00CA6E12">
        <w:rPr>
          <w:rFonts w:hint="cs"/>
          <w:rtl/>
        </w:rPr>
        <w:t xml:space="preserve">רשאי </w:t>
      </w:r>
      <w:r w:rsidR="000E3F74" w:rsidRPr="000C4535">
        <w:rPr>
          <w:rFonts w:hint="cs"/>
          <w:rtl/>
        </w:rPr>
        <w:t>להורות</w:t>
      </w:r>
      <w:r w:rsidR="000E3F74"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w:t>
      </w:r>
      <w:r>
        <w:rPr>
          <w:rFonts w:hint="cs"/>
          <w:rtl/>
        </w:rPr>
        <w:t>המזמין</w:t>
      </w:r>
      <w:r w:rsidRPr="00CA6E12">
        <w:rPr>
          <w:rFonts w:hint="cs"/>
          <w:rtl/>
        </w:rPr>
        <w:t xml:space="preserve"> </w:t>
      </w:r>
      <w:r w:rsidR="000E3F74" w:rsidRPr="00CA6E12">
        <w:rPr>
          <w:rFonts w:hint="cs"/>
          <w:rtl/>
        </w:rPr>
        <w:t>בנדון.</w:t>
      </w:r>
      <w:r w:rsidR="000E3F74" w:rsidRPr="000C4535">
        <w:rPr>
          <w:rFonts w:hint="cs"/>
          <w:rtl/>
        </w:rPr>
        <w:t xml:space="preserve">  </w:t>
      </w:r>
    </w:p>
    <w:p w:rsidR="000E3F74" w:rsidRPr="000C4535" w:rsidRDefault="000E3F74" w:rsidP="0094085F">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w:t>
      </w:r>
      <w:r w:rsidR="0058524B">
        <w:rPr>
          <w:rFonts w:hint="cs"/>
          <w:rtl/>
        </w:rPr>
        <w:t>המזמין</w:t>
      </w:r>
      <w:r w:rsidR="0058524B" w:rsidRPr="00CA6E12">
        <w:rPr>
          <w:rFonts w:hint="cs"/>
          <w:rtl/>
        </w:rPr>
        <w:t xml:space="preserve"> </w:t>
      </w:r>
      <w:r w:rsidRPr="00CA6E12">
        <w:rPr>
          <w:rFonts w:hint="cs"/>
          <w:rtl/>
        </w:rPr>
        <w:t xml:space="preserve">המוסמך. </w:t>
      </w:r>
    </w:p>
    <w:p w:rsidR="000E3F74" w:rsidRPr="000C4535" w:rsidRDefault="000E3F74" w:rsidP="0094085F">
      <w:pPr>
        <w:widowControl w:val="0"/>
        <w:numPr>
          <w:ilvl w:val="1"/>
          <w:numId w:val="29"/>
        </w:numPr>
        <w:spacing w:before="120" w:line="276" w:lineRule="auto"/>
        <w:ind w:left="930" w:hanging="540"/>
        <w:jc w:val="both"/>
      </w:pPr>
      <w:r w:rsidRPr="000C4535">
        <w:rPr>
          <w:rFonts w:hint="cs"/>
          <w:rtl/>
        </w:rPr>
        <w:t xml:space="preserve">נותן השירותים מתחייב למסור </w:t>
      </w:r>
      <w:r w:rsidR="0058524B">
        <w:rPr>
          <w:rFonts w:hint="cs"/>
          <w:rtl/>
        </w:rPr>
        <w:t>למזמין</w:t>
      </w:r>
      <w:r w:rsidR="0058524B" w:rsidRPr="000C4535">
        <w:rPr>
          <w:rFonts w:hint="cs"/>
          <w:rtl/>
        </w:rPr>
        <w:t xml:space="preserve"> </w:t>
      </w:r>
      <w:r w:rsidRPr="000C4535">
        <w:rPr>
          <w:rFonts w:hint="cs"/>
          <w:rtl/>
        </w:rPr>
        <w:t xml:space="preserve">מיד עם סיום מתן השירותים על פי הסכם זה את כל המידע הסודי שנאסף על ידו במסגרת מתן השירותים וכן כל מידע, מסמך או נכס שנמסר לו על </w:t>
      </w:r>
      <w:r w:rsidRPr="000C4535">
        <w:rPr>
          <w:rFonts w:hint="cs"/>
          <w:rtl/>
        </w:rPr>
        <w:lastRenderedPageBreak/>
        <w:t xml:space="preserve">ידי </w:t>
      </w:r>
      <w:r w:rsidR="0058524B">
        <w:rPr>
          <w:rFonts w:hint="cs"/>
          <w:rtl/>
        </w:rPr>
        <w:t>המזמין</w:t>
      </w:r>
      <w:r w:rsidRPr="000C4535">
        <w:rPr>
          <w:rFonts w:hint="cs"/>
          <w:rtl/>
        </w:rPr>
        <w:t xml:space="preserve">, ולא להשאיר בידיו כל מידע כלשהו שנאסף על ידו במסגרת מתן השירותים על פי הסכם זה. </w:t>
      </w:r>
    </w:p>
    <w:p w:rsidR="000E3F74" w:rsidRPr="000C4535" w:rsidRDefault="000E3F74" w:rsidP="0094085F">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rsidR="000E3F74" w:rsidRPr="000C4535" w:rsidRDefault="000E3F74" w:rsidP="0094085F">
      <w:pPr>
        <w:widowControl w:val="0"/>
        <w:numPr>
          <w:ilvl w:val="1"/>
          <w:numId w:val="29"/>
        </w:numPr>
        <w:spacing w:before="120" w:line="276" w:lineRule="auto"/>
        <w:ind w:left="930" w:hanging="540"/>
        <w:jc w:val="both"/>
      </w:pPr>
      <w:r w:rsidRPr="00CA6E12">
        <w:rPr>
          <w:rFonts w:hint="cs"/>
          <w:rtl/>
        </w:rPr>
        <w:t xml:space="preserve">עם סיום הסכם זה מכל סיבה שהיא נותן השירותים יעמיד לרשות </w:t>
      </w:r>
      <w:r w:rsidR="0058524B">
        <w:rPr>
          <w:rFonts w:hint="cs"/>
          <w:rtl/>
        </w:rPr>
        <w:t>המזמין</w:t>
      </w:r>
      <w:r w:rsidR="0058524B" w:rsidRPr="00CA6E12">
        <w:rPr>
          <w:rFonts w:hint="cs"/>
          <w:rtl/>
        </w:rPr>
        <w:t xml:space="preserve"> </w:t>
      </w:r>
      <w:r w:rsidRPr="00CA6E12">
        <w:rPr>
          <w:rFonts w:hint="cs"/>
          <w:rtl/>
        </w:rPr>
        <w:t xml:space="preserve">בצורה מלאה, מסודרת ועניינית את כל הידע והמידע הנמצאים ברשותו בקשר לשירותים ולביצוע הסכם זה (להלן - "המידע"). כל המידע יועבר </w:t>
      </w:r>
      <w:r w:rsidR="0058524B">
        <w:rPr>
          <w:rFonts w:hint="cs"/>
          <w:rtl/>
        </w:rPr>
        <w:t>למזמין</w:t>
      </w:r>
      <w:r w:rsidR="0058524B" w:rsidRPr="00CA6E12">
        <w:rPr>
          <w:rFonts w:hint="cs"/>
          <w:rtl/>
        </w:rPr>
        <w:t xml:space="preserve"> </w:t>
      </w:r>
      <w:r w:rsidRPr="00CA6E12">
        <w:rPr>
          <w:rFonts w:hint="cs"/>
          <w:rtl/>
        </w:rPr>
        <w:t xml:space="preserve">ו/או לצד שלישי שימנה </w:t>
      </w:r>
      <w:r w:rsidR="0058524B">
        <w:rPr>
          <w:rFonts w:hint="cs"/>
          <w:rtl/>
        </w:rPr>
        <w:t>המזמין</w:t>
      </w:r>
      <w:r w:rsidRPr="00CA6E12">
        <w:rPr>
          <w:rFonts w:hint="cs"/>
          <w:rtl/>
        </w:rPr>
        <w:t xml:space="preserve">, בכל אופן שבו הוא קיים (בכתב, בקבצי מחשב, בע"פ ו/או כל אופן אחר), בלוח זמנים שייקבע ע"י </w:t>
      </w:r>
      <w:r w:rsidR="00B86DAB">
        <w:rPr>
          <w:rFonts w:hint="cs"/>
          <w:rtl/>
        </w:rPr>
        <w:t>המזמין</w:t>
      </w:r>
      <w:r w:rsidRPr="00CA6E12">
        <w:rPr>
          <w:rFonts w:hint="cs"/>
          <w:rtl/>
        </w:rPr>
        <w:t xml:space="preserve">, וללא כל תמורה נוספת. למען הסר ספק, מובהר בזאת כי כל המידע הינו קניינו הבלעדי של </w:t>
      </w:r>
      <w:r w:rsidR="0058524B">
        <w:rPr>
          <w:rFonts w:hint="cs"/>
          <w:rtl/>
        </w:rPr>
        <w:t>המזמין</w:t>
      </w:r>
      <w:r w:rsidRPr="00CA6E12">
        <w:rPr>
          <w:rFonts w:hint="cs"/>
          <w:rtl/>
        </w:rPr>
        <w:t>.</w:t>
      </w:r>
    </w:p>
    <w:p w:rsidR="000E3F74" w:rsidRPr="005C4F43" w:rsidRDefault="000E3F74" w:rsidP="0094085F">
      <w:pPr>
        <w:widowControl w:val="0"/>
        <w:numPr>
          <w:ilvl w:val="1"/>
          <w:numId w:val="29"/>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rsidR="005C4F43" w:rsidRPr="004145DF" w:rsidRDefault="005C4F43" w:rsidP="0094085F">
      <w:pPr>
        <w:widowControl w:val="0"/>
        <w:numPr>
          <w:ilvl w:val="1"/>
          <w:numId w:val="29"/>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 xml:space="preserve">נציג </w:t>
      </w:r>
      <w:r w:rsidR="0058524B" w:rsidRPr="0058524B">
        <w:rPr>
          <w:rFonts w:hint="cs"/>
          <w:b/>
          <w:bCs/>
          <w:u w:val="single"/>
          <w:rtl/>
        </w:rPr>
        <w:t>המזמין</w:t>
      </w:r>
    </w:p>
    <w:p w:rsidR="000E3F74" w:rsidRDefault="000E3F74" w:rsidP="0094085F">
      <w:pPr>
        <w:widowControl w:val="0"/>
        <w:numPr>
          <w:ilvl w:val="1"/>
          <w:numId w:val="29"/>
        </w:numPr>
        <w:spacing w:before="120" w:line="276" w:lineRule="auto"/>
        <w:ind w:left="930" w:hanging="540"/>
        <w:jc w:val="both"/>
      </w:pPr>
      <w:r w:rsidRPr="00CA6E12">
        <w:rPr>
          <w:rFonts w:hint="cs"/>
          <w:rtl/>
        </w:rPr>
        <w:t xml:space="preserve">נציג </w:t>
      </w:r>
      <w:r w:rsidR="0058524B">
        <w:rPr>
          <w:rFonts w:hint="cs"/>
          <w:rtl/>
        </w:rPr>
        <w:t>המזמין</w:t>
      </w:r>
      <w:r w:rsidR="0058524B" w:rsidRPr="00CA6E12">
        <w:rPr>
          <w:rFonts w:hint="cs"/>
          <w:rtl/>
        </w:rPr>
        <w:t xml:space="preserve"> </w:t>
      </w:r>
      <w:r w:rsidRPr="00CA6E12">
        <w:rPr>
          <w:rFonts w:hint="cs"/>
          <w:rtl/>
        </w:rPr>
        <w:t xml:space="preserve">לביצוע הסכם זה </w:t>
      </w:r>
      <w:r w:rsidR="003A4ED7">
        <w:rPr>
          <w:rFonts w:hint="cs"/>
          <w:rtl/>
        </w:rPr>
        <w:t>הינ</w:t>
      </w:r>
      <w:r w:rsidR="0058524B">
        <w:rPr>
          <w:rFonts w:hint="cs"/>
          <w:rtl/>
        </w:rPr>
        <w:t>ו</w:t>
      </w:r>
      <w:r w:rsidR="0058524B" w:rsidRPr="00D84103">
        <w:rPr>
          <w:rFonts w:ascii="David" w:eastAsia="David" w:hAnsi="David" w:hint="cs"/>
          <w:rtl/>
          <w:lang w:eastAsia="he-IL"/>
        </w:rPr>
        <w:t xml:space="preserve"> </w:t>
      </w:r>
      <w:r w:rsidR="0058524B">
        <w:rPr>
          <w:rFonts w:ascii="David" w:eastAsia="Calibri" w:hAnsi="David" w:hint="cs"/>
          <w:rtl/>
        </w:rPr>
        <w:t>מנהל אגף מודיעין</w:t>
      </w:r>
      <w:r w:rsidR="003A4ED7">
        <w:rPr>
          <w:rFonts w:hint="cs"/>
          <w:rtl/>
        </w:rPr>
        <w:t xml:space="preserve"> ב</w:t>
      </w:r>
      <w:r w:rsidR="003B1E9B">
        <w:rPr>
          <w:rFonts w:hint="cs"/>
          <w:rtl/>
        </w:rPr>
        <w:t>יחידה הארצית לאכיפת דיני התכנון והבניה</w:t>
      </w:r>
      <w:r w:rsidR="000C4535">
        <w:rPr>
          <w:rFonts w:hint="cs"/>
          <w:rtl/>
        </w:rPr>
        <w:t>.</w:t>
      </w:r>
    </w:p>
    <w:p w:rsidR="000E3F74" w:rsidRDefault="000E3F74" w:rsidP="0094085F">
      <w:pPr>
        <w:widowControl w:val="0"/>
        <w:numPr>
          <w:ilvl w:val="1"/>
          <w:numId w:val="29"/>
        </w:numPr>
        <w:spacing w:before="120" w:line="276" w:lineRule="auto"/>
        <w:ind w:left="930" w:hanging="540"/>
        <w:jc w:val="both"/>
      </w:pPr>
      <w:r w:rsidRPr="00CA6E12">
        <w:rPr>
          <w:rtl/>
        </w:rPr>
        <w:t xml:space="preserve">הזכות בידי </w:t>
      </w:r>
      <w:r w:rsidR="0058524B">
        <w:rPr>
          <w:rFonts w:hint="cs"/>
          <w:rtl/>
        </w:rPr>
        <w:t>המזמין</w:t>
      </w:r>
      <w:r w:rsidRPr="00CA6E12">
        <w:rPr>
          <w:rtl/>
        </w:rPr>
        <w:t xml:space="preserve"> להחליף את נציגו מעת לעת, ובלבד שי</w:t>
      </w:r>
      <w:r w:rsidRPr="00CA6E12">
        <w:rPr>
          <w:rFonts w:hint="cs"/>
          <w:rtl/>
        </w:rPr>
        <w:t>י</w:t>
      </w:r>
      <w:r w:rsidRPr="00CA6E12">
        <w:rPr>
          <w:rtl/>
        </w:rPr>
        <w:t>תן על כך הודעה בכתב.</w:t>
      </w:r>
    </w:p>
    <w:p w:rsidR="000E3F74" w:rsidRPr="000C4535" w:rsidRDefault="000E3F74" w:rsidP="0094085F">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כתובות והודעות</w:t>
      </w:r>
    </w:p>
    <w:p w:rsidR="000E3F74" w:rsidRDefault="000E3F74" w:rsidP="0094085F">
      <w:pPr>
        <w:widowControl w:val="0"/>
        <w:numPr>
          <w:ilvl w:val="1"/>
          <w:numId w:val="29"/>
        </w:numPr>
        <w:spacing w:before="120" w:line="276" w:lineRule="auto"/>
        <w:ind w:left="930" w:hanging="540"/>
        <w:jc w:val="both"/>
      </w:pPr>
      <w:r w:rsidRPr="00CA6E12">
        <w:rPr>
          <w:rtl/>
        </w:rPr>
        <w:t xml:space="preserve">כתובת נותן השירותים </w:t>
      </w:r>
      <w:r w:rsidR="0058524B">
        <w:rPr>
          <w:rFonts w:hint="cs"/>
          <w:rtl/>
        </w:rPr>
        <w:t>והמזמין</w:t>
      </w:r>
      <w:r w:rsidR="0058524B" w:rsidRPr="00CA6E12">
        <w:rPr>
          <w:rtl/>
        </w:rPr>
        <w:t xml:space="preserve"> </w:t>
      </w:r>
      <w:r w:rsidRPr="00CA6E12">
        <w:rPr>
          <w:rtl/>
        </w:rPr>
        <w:t>הי</w:t>
      </w:r>
      <w:r w:rsidRPr="00CA6E12">
        <w:rPr>
          <w:rFonts w:hint="cs"/>
          <w:rtl/>
        </w:rPr>
        <w:t>נן</w:t>
      </w:r>
      <w:r w:rsidRPr="00CA6E12">
        <w:rPr>
          <w:rtl/>
        </w:rPr>
        <w:t xml:space="preserve"> כמפורט בראש ההסכם.</w:t>
      </w:r>
    </w:p>
    <w:p w:rsidR="000E3F74" w:rsidRDefault="000E3F74" w:rsidP="0094085F">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rsidR="000E3F74" w:rsidRDefault="000E3F74" w:rsidP="0094085F">
      <w:pPr>
        <w:widowControl w:val="0"/>
        <w:numPr>
          <w:ilvl w:val="1"/>
          <w:numId w:val="29"/>
        </w:numPr>
        <w:spacing w:before="120" w:line="276" w:lineRule="auto"/>
        <w:ind w:left="930" w:hanging="540"/>
        <w:jc w:val="both"/>
      </w:pPr>
      <w:r w:rsidRPr="00CA6E12">
        <w:rPr>
          <w:rtl/>
        </w:rPr>
        <w:t xml:space="preserve">נותן השירותים רשאי להודיע </w:t>
      </w:r>
      <w:r w:rsidR="0058524B">
        <w:rPr>
          <w:rFonts w:hint="cs"/>
          <w:rtl/>
        </w:rPr>
        <w:t>למזמין</w:t>
      </w:r>
      <w:r w:rsidRPr="00CA6E12">
        <w:rPr>
          <w:rtl/>
        </w:rPr>
        <w:t xml:space="preserve">, מעת לעת, על שינוי בכתובתו. הודעה לפי סעיף זה תינתן לנציג </w:t>
      </w:r>
      <w:r w:rsidR="0058524B">
        <w:rPr>
          <w:rFonts w:hint="cs"/>
          <w:rtl/>
        </w:rPr>
        <w:t>המזמין</w:t>
      </w:r>
      <w:r w:rsidR="0058524B" w:rsidRPr="00CA6E12">
        <w:rPr>
          <w:rtl/>
        </w:rPr>
        <w:t xml:space="preserve"> </w:t>
      </w:r>
      <w:proofErr w:type="spellStart"/>
      <w:r w:rsidRPr="00CA6E12">
        <w:rPr>
          <w:rtl/>
        </w:rPr>
        <w:t>ולחשבות</w:t>
      </w:r>
      <w:proofErr w:type="spellEnd"/>
      <w:r w:rsidRPr="00CA6E12">
        <w:rPr>
          <w:rtl/>
        </w:rPr>
        <w:t xml:space="preserve"> </w:t>
      </w:r>
      <w:r w:rsidR="00D23A71">
        <w:rPr>
          <w:rtl/>
        </w:rPr>
        <w:t>הרשות לאכיפה במקרקעין</w:t>
      </w:r>
      <w:r w:rsidRPr="00CA6E12">
        <w:rPr>
          <w:rtl/>
        </w:rPr>
        <w:t>.</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ביקורת</w:t>
      </w:r>
    </w:p>
    <w:p w:rsidR="000E3F74" w:rsidRDefault="000E3F74" w:rsidP="0094085F">
      <w:pPr>
        <w:widowControl w:val="0"/>
        <w:numPr>
          <w:ilvl w:val="1"/>
          <w:numId w:val="29"/>
        </w:numPr>
        <w:spacing w:before="120" w:line="276" w:lineRule="auto"/>
        <w:ind w:left="930" w:hanging="540"/>
        <w:jc w:val="both"/>
      </w:pPr>
      <w:r w:rsidRPr="00CA6E12">
        <w:rPr>
          <w:rtl/>
        </w:rPr>
        <w:t xml:space="preserve">חשב </w:t>
      </w:r>
      <w:r w:rsidR="0058524B">
        <w:rPr>
          <w:rFonts w:hint="cs"/>
          <w:rtl/>
        </w:rPr>
        <w:t>המזמין</w:t>
      </w:r>
      <w:r w:rsidRPr="00CA6E12">
        <w:rPr>
          <w:rtl/>
        </w:rPr>
        <w:t xml:space="preserve">, המבקר הפנימי של </w:t>
      </w:r>
      <w:r w:rsidR="0058524B">
        <w:rPr>
          <w:rFonts w:hint="cs"/>
          <w:rtl/>
        </w:rPr>
        <w:t>המזמין</w:t>
      </w:r>
      <w:r w:rsidR="0058524B" w:rsidRPr="00CA6E12">
        <w:rPr>
          <w:rtl/>
        </w:rPr>
        <w:t xml:space="preserve"> </w:t>
      </w:r>
      <w:r w:rsidRPr="00CA6E12">
        <w:rPr>
          <w:rtl/>
        </w:rPr>
        <w:t>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E3F74" w:rsidRDefault="000E3F74" w:rsidP="0094085F">
      <w:pPr>
        <w:widowControl w:val="0"/>
        <w:numPr>
          <w:ilvl w:val="1"/>
          <w:numId w:val="29"/>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rsidR="000E3F74" w:rsidRDefault="000E3F74" w:rsidP="0094085F">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 xml:space="preserve">סיון או הגנת פרטיות בנוגע למידע או לרשומות שיידרשו על ידי </w:t>
      </w:r>
      <w:r w:rsidR="00B86DAB">
        <w:rPr>
          <w:rFonts w:hint="cs"/>
          <w:rtl/>
        </w:rPr>
        <w:t>המזמין</w:t>
      </w:r>
      <w:r w:rsidRPr="00CA6E12">
        <w:rPr>
          <w:rtl/>
        </w:rPr>
        <w:t>.</w:t>
      </w:r>
    </w:p>
    <w:p w:rsidR="000E3F74" w:rsidRDefault="000E3F74" w:rsidP="0094085F">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שינוי בהסכם או בתנאים</w:t>
      </w:r>
    </w:p>
    <w:p w:rsidR="000E3F74" w:rsidRDefault="000E3F74" w:rsidP="0094085F">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 xml:space="preserve">מוסכם כי הימנעות מתביעת זכות לא תחשב </w:t>
      </w:r>
      <w:r w:rsidRPr="00CA6E12">
        <w:rPr>
          <w:rtl/>
        </w:rPr>
        <w:lastRenderedPageBreak/>
        <w:t>כוויתור על אותה זכות.</w:t>
      </w:r>
    </w:p>
    <w:p w:rsidR="000E3F74" w:rsidRDefault="000E3F74" w:rsidP="0094085F">
      <w:pPr>
        <w:widowControl w:val="0"/>
        <w:numPr>
          <w:ilvl w:val="1"/>
          <w:numId w:val="29"/>
        </w:numPr>
        <w:spacing w:before="120" w:line="276" w:lineRule="auto"/>
        <w:ind w:left="930" w:hanging="540"/>
        <w:jc w:val="both"/>
      </w:pPr>
      <w:r w:rsidRPr="00CA6E12">
        <w:rPr>
          <w:rtl/>
        </w:rPr>
        <w:t xml:space="preserve">נותן השירותים מתחייב לבצע את השירותים בעצמו ולא להעביר את הביצוע לצד שלישי כלשהו, אלא באישור מראש ובכתב של </w:t>
      </w:r>
      <w:r w:rsidR="00B86DAB">
        <w:rPr>
          <w:rFonts w:hint="cs"/>
          <w:rtl/>
        </w:rPr>
        <w:t>המזמין</w:t>
      </w:r>
      <w:r w:rsidRPr="00CA6E12">
        <w:rPr>
          <w:rtl/>
        </w:rPr>
        <w:t>.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00B86DAB">
        <w:rPr>
          <w:rFonts w:hint="cs"/>
          <w:rtl/>
        </w:rPr>
        <w:t>המזמין</w:t>
      </w:r>
      <w:r w:rsidRPr="00CA6E12">
        <w:rPr>
          <w:rtl/>
        </w:rPr>
        <w:t>.</w:t>
      </w:r>
    </w:p>
    <w:p w:rsidR="000E3F74" w:rsidRDefault="00B86DAB" w:rsidP="0094085F">
      <w:pPr>
        <w:widowControl w:val="0"/>
        <w:numPr>
          <w:ilvl w:val="1"/>
          <w:numId w:val="29"/>
        </w:numPr>
        <w:spacing w:before="120" w:line="276" w:lineRule="auto"/>
        <w:ind w:left="930" w:hanging="540"/>
        <w:jc w:val="both"/>
      </w:pPr>
      <w:r>
        <w:rPr>
          <w:rFonts w:hint="cs"/>
          <w:rtl/>
        </w:rPr>
        <w:t>המזמין</w:t>
      </w:r>
      <w:r w:rsidRPr="00CA6E12">
        <w:rPr>
          <w:rtl/>
        </w:rPr>
        <w:t xml:space="preserve"> </w:t>
      </w:r>
      <w:r w:rsidR="000E3F74" w:rsidRPr="00CA6E12">
        <w:rPr>
          <w:rtl/>
        </w:rPr>
        <w:t xml:space="preserve">מודיע בזאת כי מדיניותו היא להתנגד להמחאת זכויות וחובות, ועל כן קרוב לוודאי שלא יאשר בקשת נותן השירותים להסב זכויות או חובות. </w:t>
      </w:r>
    </w:p>
    <w:p w:rsidR="000E3F74" w:rsidRDefault="000E3F74" w:rsidP="0094085F">
      <w:pPr>
        <w:widowControl w:val="0"/>
        <w:numPr>
          <w:ilvl w:val="1"/>
          <w:numId w:val="29"/>
        </w:numPr>
        <w:spacing w:before="120" w:line="276" w:lineRule="auto"/>
        <w:ind w:left="930" w:hanging="540"/>
        <w:jc w:val="both"/>
      </w:pPr>
      <w:r w:rsidRPr="00CA6E12">
        <w:rPr>
          <w:rFonts w:hint="cs"/>
          <w:rtl/>
        </w:rPr>
        <w:t xml:space="preserve">ניתנה הסכמת </w:t>
      </w:r>
      <w:r w:rsidR="00B86DAB">
        <w:rPr>
          <w:rFonts w:hint="cs"/>
          <w:rtl/>
        </w:rPr>
        <w:t>המזמין</w:t>
      </w:r>
      <w:r w:rsidR="00B86DAB" w:rsidRPr="00CA6E12">
        <w:rPr>
          <w:rtl/>
        </w:rPr>
        <w:t xml:space="preserve"> </w:t>
      </w:r>
      <w:r w:rsidRPr="00CA6E12">
        <w:rPr>
          <w:rFonts w:hint="cs"/>
          <w:rtl/>
        </w:rPr>
        <w:t xml:space="preserve">כאמור, לא יהיה בהסכמה כשהיא לעצמה, כדי לשחרר את נותן השירותים מהתחייבויותיו על פי הסכם זה ונותן השירותים יישאר אחראי כלפי </w:t>
      </w:r>
      <w:r w:rsidR="00B86DAB">
        <w:rPr>
          <w:rFonts w:hint="cs"/>
          <w:rtl/>
        </w:rPr>
        <w:t>המזמין</w:t>
      </w:r>
      <w:r w:rsidRPr="00CA6E12">
        <w:rPr>
          <w:rFonts w:hint="cs"/>
          <w:rtl/>
        </w:rPr>
        <w:t>,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rsidR="000E3F74" w:rsidRDefault="000E3F74" w:rsidP="0094085F">
      <w:pPr>
        <w:widowControl w:val="0"/>
        <w:numPr>
          <w:ilvl w:val="1"/>
          <w:numId w:val="29"/>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rsidR="000E3F74" w:rsidRDefault="000E3F74" w:rsidP="0094085F">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rsidR="000E3F74" w:rsidRPr="000C4535" w:rsidRDefault="000E3F74" w:rsidP="0094085F">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w:t>
      </w:r>
      <w:r w:rsidR="00B86DAB">
        <w:rPr>
          <w:rFonts w:hint="cs"/>
          <w:rtl/>
        </w:rPr>
        <w:t>המזמין</w:t>
      </w:r>
      <w:r w:rsidR="00B86DAB" w:rsidRPr="00CA6E12">
        <w:rPr>
          <w:rtl/>
        </w:rPr>
        <w:t xml:space="preserve"> </w:t>
      </w:r>
      <w:r w:rsidRPr="00CA6E12">
        <w:rPr>
          <w:rtl/>
        </w:rPr>
        <w:t xml:space="preserve">מבלי לגרוע מכל סמכות אחרת הקיימת לו בין אם לפי חוק ובין אם לפי הסכם זה לבצע, את אחת הפעולות הבאות או כולן ביחד: </w:t>
      </w:r>
    </w:p>
    <w:p w:rsidR="000E3F74" w:rsidRPr="000C4535" w:rsidRDefault="000E3F74" w:rsidP="0094085F">
      <w:pPr>
        <w:widowControl w:val="0"/>
        <w:numPr>
          <w:ilvl w:val="2"/>
          <w:numId w:val="29"/>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0E3F74" w:rsidRPr="000C4535" w:rsidRDefault="000E3F74" w:rsidP="0094085F">
      <w:pPr>
        <w:widowControl w:val="0"/>
        <w:numPr>
          <w:ilvl w:val="2"/>
          <w:numId w:val="29"/>
        </w:numPr>
        <w:spacing w:before="120" w:line="276" w:lineRule="auto"/>
        <w:ind w:left="1650" w:hanging="720"/>
        <w:jc w:val="both"/>
      </w:pPr>
      <w:r w:rsidRPr="00CA6E12">
        <w:rPr>
          <w:rtl/>
        </w:rPr>
        <w:t>לבטל את ההסכם בהודעה בכתב.</w:t>
      </w:r>
    </w:p>
    <w:p w:rsidR="000E3F74" w:rsidRDefault="000E3F74" w:rsidP="0094085F">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w:t>
      </w:r>
      <w:r w:rsidR="00B86DAB">
        <w:rPr>
          <w:rFonts w:hint="cs"/>
          <w:rtl/>
        </w:rPr>
        <w:t>למזמין</w:t>
      </w:r>
      <w:r w:rsidR="00B86DAB" w:rsidRPr="00CA6E12">
        <w:rPr>
          <w:rtl/>
        </w:rPr>
        <w:t xml:space="preserve"> </w:t>
      </w:r>
      <w:r w:rsidRPr="00CA6E12">
        <w:rPr>
          <w:rtl/>
        </w:rPr>
        <w:t xml:space="preserve">את כל ההוצאות הישירות והעקיפות שהיו לו בגין אי מילוי הוראות הסכם זה על נספחיו על-ידי נותן השירותים, ולשפות את </w:t>
      </w:r>
      <w:r w:rsidR="00B86DAB">
        <w:rPr>
          <w:rFonts w:hint="cs"/>
          <w:rtl/>
        </w:rPr>
        <w:t>המזמין</w:t>
      </w:r>
      <w:r w:rsidR="00B86DAB" w:rsidRPr="00CA6E12">
        <w:rPr>
          <w:rtl/>
        </w:rPr>
        <w:t xml:space="preserve"> </w:t>
      </w:r>
      <w:r w:rsidRPr="00CA6E12">
        <w:rPr>
          <w:rtl/>
        </w:rPr>
        <w:t xml:space="preserve">בגין נזקים שנגרמו או שייגרמו עקב ביטול ההסכם. </w:t>
      </w:r>
    </w:p>
    <w:p w:rsidR="000E3F74" w:rsidRDefault="000E3F74" w:rsidP="0094085F">
      <w:pPr>
        <w:widowControl w:val="0"/>
        <w:numPr>
          <w:ilvl w:val="1"/>
          <w:numId w:val="29"/>
        </w:numPr>
        <w:spacing w:before="120" w:line="276" w:lineRule="auto"/>
        <w:ind w:left="930" w:hanging="540"/>
        <w:jc w:val="both"/>
      </w:pPr>
      <w:r w:rsidRPr="00CA6E12">
        <w:rPr>
          <w:rtl/>
        </w:rPr>
        <w:t xml:space="preserve">אין באמור לעיל כדי לגרוע מזכותו של </w:t>
      </w:r>
      <w:r w:rsidR="00B86DAB">
        <w:rPr>
          <w:rFonts w:hint="cs"/>
          <w:rtl/>
        </w:rPr>
        <w:t>המזמין</w:t>
      </w:r>
      <w:r w:rsidR="00B86DAB" w:rsidRPr="00CA6E12">
        <w:rPr>
          <w:rtl/>
        </w:rPr>
        <w:t xml:space="preserve"> </w:t>
      </w:r>
      <w:r w:rsidRPr="00CA6E12">
        <w:rPr>
          <w:rtl/>
        </w:rPr>
        <w:t xml:space="preserve">לדרוש ביצוע בעין של הסכם זה על נספחיו ואין בכך כדי לגרוע מכל זכות או סמכות אחרת המוקנית </w:t>
      </w:r>
      <w:r w:rsidR="00B86DAB">
        <w:rPr>
          <w:rFonts w:hint="cs"/>
          <w:rtl/>
        </w:rPr>
        <w:t>למזמין</w:t>
      </w:r>
      <w:r w:rsidR="00B86DAB" w:rsidRPr="00CA6E12">
        <w:rPr>
          <w:rtl/>
        </w:rPr>
        <w:t xml:space="preserve"> </w:t>
      </w:r>
      <w:r w:rsidRPr="00CA6E12">
        <w:rPr>
          <w:rtl/>
        </w:rPr>
        <w:t xml:space="preserve">על-פי כל דין או הסכם. </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 xml:space="preserve">ערבות </w:t>
      </w:r>
    </w:p>
    <w:p w:rsidR="000E3F74" w:rsidRDefault="000E3F74" w:rsidP="0094085F">
      <w:pPr>
        <w:widowControl w:val="0"/>
        <w:numPr>
          <w:ilvl w:val="1"/>
          <w:numId w:val="29"/>
        </w:numPr>
        <w:spacing w:before="120" w:line="276" w:lineRule="auto"/>
        <w:ind w:left="930" w:hanging="540"/>
        <w:jc w:val="both"/>
      </w:pPr>
      <w:r w:rsidRPr="00CA6E12">
        <w:rPr>
          <w:rtl/>
        </w:rPr>
        <w:t xml:space="preserve">להבטחת זכויות </w:t>
      </w:r>
      <w:r w:rsidR="00B86DAB">
        <w:rPr>
          <w:rFonts w:hint="cs"/>
          <w:rtl/>
        </w:rPr>
        <w:t>המזמין</w:t>
      </w:r>
      <w:r w:rsidR="00B86DAB" w:rsidRPr="00CA6E12">
        <w:rPr>
          <w:rtl/>
        </w:rPr>
        <w:t xml:space="preserve"> </w:t>
      </w:r>
      <w:r w:rsidRPr="00CA6E12">
        <w:rPr>
          <w:rtl/>
        </w:rPr>
        <w:t xml:space="preserve">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w:t>
      </w:r>
      <w:r w:rsidR="00B86DAB">
        <w:rPr>
          <w:rFonts w:hint="cs"/>
          <w:rtl/>
        </w:rPr>
        <w:t>המזמין</w:t>
      </w:r>
      <w:r w:rsidRPr="00CA6E12">
        <w:rPr>
          <w:rtl/>
        </w:rPr>
        <w:t>, בסכום</w:t>
      </w:r>
      <w:r w:rsidR="00620B83">
        <w:rPr>
          <w:rFonts w:hint="cs"/>
          <w:rtl/>
        </w:rPr>
        <w:t xml:space="preserve"> של</w:t>
      </w:r>
      <w:r w:rsidRPr="00CA6E12">
        <w:rPr>
          <w:rtl/>
        </w:rPr>
        <w:t xml:space="preserve"> </w:t>
      </w:r>
      <w:r>
        <w:rPr>
          <w:b/>
          <w:bCs/>
        </w:rPr>
        <w:t>___</w:t>
      </w:r>
      <w:r w:rsidRPr="00CA6E12">
        <w:rPr>
          <w:rFonts w:hint="cs"/>
          <w:b/>
          <w:bCs/>
          <w:rtl/>
        </w:rPr>
        <w:t>₪ (5% מהיקף ההתקשרות המשוער המקסימאלי כולל מע"מ).</w:t>
      </w:r>
    </w:p>
    <w:p w:rsidR="000E3F74" w:rsidRDefault="000E3F74" w:rsidP="0094085F">
      <w:pPr>
        <w:widowControl w:val="0"/>
        <w:numPr>
          <w:ilvl w:val="1"/>
          <w:numId w:val="29"/>
        </w:numPr>
        <w:spacing w:before="120" w:line="276" w:lineRule="auto"/>
        <w:ind w:left="930" w:hanging="540"/>
        <w:jc w:val="both"/>
      </w:pPr>
      <w:r w:rsidRPr="00CA6E12">
        <w:rPr>
          <w:rtl/>
        </w:rPr>
        <w:t xml:space="preserve">הערבות תהיה בתוקף לתקופה של לפחות 60 ימים לאחר תום תקופת ההסכם. </w:t>
      </w:r>
    </w:p>
    <w:p w:rsidR="000E3F74" w:rsidRDefault="000E3F74" w:rsidP="0094085F">
      <w:pPr>
        <w:widowControl w:val="0"/>
        <w:numPr>
          <w:ilvl w:val="1"/>
          <w:numId w:val="29"/>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rsidR="000E3F74" w:rsidRDefault="000E3F74" w:rsidP="0094085F">
      <w:pPr>
        <w:widowControl w:val="0"/>
        <w:numPr>
          <w:ilvl w:val="1"/>
          <w:numId w:val="29"/>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rsidR="000E3F74" w:rsidRDefault="000E3F74" w:rsidP="0094085F">
      <w:pPr>
        <w:widowControl w:val="0"/>
        <w:numPr>
          <w:ilvl w:val="1"/>
          <w:numId w:val="29"/>
        </w:numPr>
        <w:spacing w:before="120" w:line="276" w:lineRule="auto"/>
        <w:ind w:left="930" w:hanging="540"/>
        <w:jc w:val="both"/>
      </w:pPr>
      <w:r w:rsidRPr="00CA6E12">
        <w:rPr>
          <w:rFonts w:hint="cs"/>
          <w:rtl/>
        </w:rPr>
        <w:t xml:space="preserve">נותן השירותים </w:t>
      </w:r>
      <w:r w:rsidRPr="00CA6E12">
        <w:rPr>
          <w:rtl/>
        </w:rPr>
        <w:t>יהיה אחראי להאריך את תוקף הערבות מעת לעת לתקופות של שנה או יותר בכל פעם, בהתאם להארכת תקופת ההסכם. הארכת הערבות</w:t>
      </w:r>
      <w:r w:rsidRPr="00CA6E12">
        <w:rPr>
          <w:rFonts w:hint="cs"/>
          <w:rtl/>
        </w:rPr>
        <w:t xml:space="preserve"> </w:t>
      </w:r>
      <w:r w:rsidRPr="00CA6E12">
        <w:rPr>
          <w:rtl/>
        </w:rPr>
        <w:t>תיעשה לפחות חודש לפני תום תוקפה.</w:t>
      </w:r>
    </w:p>
    <w:p w:rsidR="000E3F74" w:rsidRDefault="000E3F74" w:rsidP="0094085F">
      <w:pPr>
        <w:widowControl w:val="0"/>
        <w:numPr>
          <w:ilvl w:val="1"/>
          <w:numId w:val="29"/>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w:t>
      </w:r>
      <w:r w:rsidR="00B86DAB">
        <w:rPr>
          <w:rFonts w:hint="cs"/>
          <w:rtl/>
        </w:rPr>
        <w:t>המזמין</w:t>
      </w:r>
      <w:r w:rsidR="00B86DAB" w:rsidRPr="00CA6E12">
        <w:rPr>
          <w:rtl/>
        </w:rPr>
        <w:t xml:space="preserve"> </w:t>
      </w:r>
      <w:r w:rsidRPr="00CA6E12">
        <w:rPr>
          <w:rtl/>
        </w:rPr>
        <w:t>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rsidR="000E3F74" w:rsidRDefault="000E3F74" w:rsidP="0094085F">
      <w:pPr>
        <w:widowControl w:val="0"/>
        <w:numPr>
          <w:ilvl w:val="1"/>
          <w:numId w:val="29"/>
        </w:numPr>
        <w:spacing w:before="120" w:line="276" w:lineRule="auto"/>
        <w:ind w:left="930" w:hanging="540"/>
        <w:jc w:val="both"/>
      </w:pPr>
      <w:r w:rsidRPr="00CA6E12">
        <w:rPr>
          <w:rtl/>
        </w:rPr>
        <w:t xml:space="preserve">מבלי לגרוע מהאמור לעיל, </w:t>
      </w:r>
      <w:r w:rsidR="00B86DAB">
        <w:rPr>
          <w:rFonts w:hint="cs"/>
          <w:rtl/>
        </w:rPr>
        <w:t>המזמין</w:t>
      </w:r>
      <w:r w:rsidR="00B86DAB" w:rsidRPr="00CA6E12">
        <w:rPr>
          <w:rtl/>
        </w:rPr>
        <w:t xml:space="preserve"> </w:t>
      </w:r>
      <w:r w:rsidRPr="00CA6E12">
        <w:rPr>
          <w:rtl/>
        </w:rPr>
        <w:t xml:space="preserve">יהיה רשאי לחלט את הערבות בכל מקרה שבו לדעת </w:t>
      </w:r>
      <w:r w:rsidR="00B86DAB">
        <w:rPr>
          <w:rFonts w:hint="cs"/>
          <w:rtl/>
        </w:rPr>
        <w:t>המזמין</w:t>
      </w:r>
      <w:r w:rsidR="00B86DAB" w:rsidRPr="00CA6E12">
        <w:rPr>
          <w:rtl/>
        </w:rPr>
        <w:t xml:space="preserve"> </w:t>
      </w:r>
      <w:r w:rsidRPr="00CA6E12">
        <w:rPr>
          <w:rtl/>
        </w:rPr>
        <w:t xml:space="preserve">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w:t>
      </w:r>
      <w:r w:rsidR="00B86DAB">
        <w:rPr>
          <w:rFonts w:hint="cs"/>
          <w:rtl/>
        </w:rPr>
        <w:t>המזמין</w:t>
      </w:r>
      <w:r w:rsidRPr="00CA6E12">
        <w:rPr>
          <w:rtl/>
        </w:rPr>
        <w:t xml:space="preserve">. </w:t>
      </w:r>
    </w:p>
    <w:p w:rsidR="000E3F74" w:rsidRDefault="000E3F74" w:rsidP="0094085F">
      <w:pPr>
        <w:widowControl w:val="0"/>
        <w:numPr>
          <w:ilvl w:val="1"/>
          <w:numId w:val="29"/>
        </w:numPr>
        <w:spacing w:before="120" w:line="276" w:lineRule="auto"/>
        <w:ind w:left="930" w:hanging="540"/>
        <w:jc w:val="both"/>
      </w:pPr>
      <w:r w:rsidRPr="00CA6E12">
        <w:rPr>
          <w:rtl/>
        </w:rPr>
        <w:t xml:space="preserve">הערבות תחולט בדרישה חד צדדית של </w:t>
      </w:r>
      <w:r w:rsidR="00B86DAB">
        <w:rPr>
          <w:rFonts w:hint="cs"/>
          <w:rtl/>
        </w:rPr>
        <w:t>המזמין</w:t>
      </w:r>
      <w:r w:rsidR="00B86DAB" w:rsidRPr="00CA6E12">
        <w:rPr>
          <w:rtl/>
        </w:rPr>
        <w:t xml:space="preserve"> </w:t>
      </w:r>
      <w:r w:rsidRPr="00CA6E12">
        <w:rPr>
          <w:rtl/>
        </w:rPr>
        <w:t>לבנק שעליה תינתן הודעה בכתב גם ל</w:t>
      </w:r>
      <w:r w:rsidRPr="00CA6E12">
        <w:rPr>
          <w:rFonts w:hint="cs"/>
          <w:rtl/>
        </w:rPr>
        <w:t xml:space="preserve">נותן השירותים. </w:t>
      </w:r>
    </w:p>
    <w:p w:rsidR="000E3F74" w:rsidRDefault="000E3F74" w:rsidP="0094085F">
      <w:pPr>
        <w:widowControl w:val="0"/>
        <w:numPr>
          <w:ilvl w:val="1"/>
          <w:numId w:val="29"/>
        </w:numPr>
        <w:spacing w:before="120" w:line="276" w:lineRule="auto"/>
        <w:ind w:left="930" w:hanging="630"/>
        <w:jc w:val="both"/>
      </w:pPr>
      <w:r w:rsidRPr="00CA6E12">
        <w:rPr>
          <w:rFonts w:hint="cs"/>
          <w:rtl/>
        </w:rPr>
        <w:t>חיל</w:t>
      </w:r>
      <w:r w:rsidRPr="00CA6E12">
        <w:rPr>
          <w:rtl/>
        </w:rPr>
        <w:t xml:space="preserve">ט </w:t>
      </w:r>
      <w:r w:rsidR="00B86DAB">
        <w:rPr>
          <w:rFonts w:hint="cs"/>
          <w:rtl/>
        </w:rPr>
        <w:t>המזמין</w:t>
      </w:r>
      <w:r w:rsidR="00B86DAB" w:rsidRPr="00CA6E12">
        <w:rPr>
          <w:rtl/>
        </w:rPr>
        <w:t xml:space="preserve"> </w:t>
      </w:r>
      <w:r w:rsidRPr="00CA6E12">
        <w:rPr>
          <w:rtl/>
        </w:rPr>
        <w:t>את הערבות, והסכם זה לא בוטל או הופסק, יהיה על</w:t>
      </w:r>
      <w:r w:rsidRPr="00CA6E12">
        <w:rPr>
          <w:rFonts w:hint="cs"/>
          <w:rtl/>
        </w:rPr>
        <w:t xml:space="preserve"> נותן השירותים</w:t>
      </w:r>
      <w:r w:rsidRPr="00CA6E12">
        <w:rPr>
          <w:rtl/>
        </w:rPr>
        <w:t xml:space="preserve"> לדאוג על </w:t>
      </w:r>
      <w:r w:rsidRPr="00CA6E12">
        <w:rPr>
          <w:rtl/>
        </w:rPr>
        <w:lastRenderedPageBreak/>
        <w:t>חשבונו לערבות חדשה בסכום דומה.</w:t>
      </w:r>
    </w:p>
    <w:p w:rsidR="000E3F74" w:rsidRPr="000C4535" w:rsidRDefault="000E3F74" w:rsidP="0094085F">
      <w:pPr>
        <w:widowControl w:val="0"/>
        <w:numPr>
          <w:ilvl w:val="0"/>
          <w:numId w:val="29"/>
        </w:numPr>
        <w:spacing w:before="120" w:line="276" w:lineRule="auto"/>
        <w:jc w:val="both"/>
        <w:rPr>
          <w:b/>
          <w:bCs/>
          <w:u w:val="single"/>
        </w:rPr>
      </w:pPr>
      <w:r w:rsidRPr="000C4535">
        <w:rPr>
          <w:b/>
          <w:bCs/>
          <w:u w:val="single"/>
          <w:rtl/>
        </w:rPr>
        <w:t>מיצוי זכויות</w:t>
      </w:r>
    </w:p>
    <w:p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rsidR="007358C6" w:rsidRPr="00CA6E12" w:rsidRDefault="007358C6" w:rsidP="000E3F74">
      <w:pPr>
        <w:widowControl w:val="0"/>
        <w:tabs>
          <w:tab w:val="left" w:pos="390"/>
        </w:tabs>
        <w:adjustRightInd w:val="0"/>
        <w:spacing w:before="120" w:line="276" w:lineRule="auto"/>
        <w:ind w:left="360"/>
        <w:jc w:val="both"/>
        <w:textAlignment w:val="baseline"/>
        <w:rPr>
          <w:rtl/>
        </w:rPr>
      </w:pPr>
    </w:p>
    <w:p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rsidR="000E3F74" w:rsidRDefault="000E3F74" w:rsidP="000E3F74">
      <w:pPr>
        <w:widowControl w:val="0"/>
        <w:tabs>
          <w:tab w:val="left" w:pos="746"/>
        </w:tabs>
        <w:spacing w:line="276" w:lineRule="auto"/>
        <w:jc w:val="both"/>
        <w:rPr>
          <w:rtl/>
        </w:rPr>
      </w:pP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w:t>
      </w:r>
      <w:r w:rsidR="00B86DAB">
        <w:rPr>
          <w:rFonts w:hint="cs"/>
          <w:rtl/>
        </w:rPr>
        <w:t>המזמין</w:t>
      </w:r>
      <w:r w:rsidRPr="00CA6E12">
        <w:rPr>
          <w:rFonts w:hint="cs"/>
          <w:rtl/>
        </w:rPr>
        <w:tab/>
        <w:t xml:space="preserve">             נותן השירותים </w:t>
      </w:r>
    </w:p>
    <w:p w:rsidR="000E3F74" w:rsidRPr="00CA6E12" w:rsidRDefault="000E3F74" w:rsidP="000E3F74">
      <w:pPr>
        <w:widowControl w:val="0"/>
        <w:tabs>
          <w:tab w:val="left" w:pos="746"/>
        </w:tabs>
        <w:spacing w:line="276" w:lineRule="auto"/>
        <w:rPr>
          <w:b/>
          <w:bCs/>
          <w:rtl/>
        </w:rPr>
      </w:pPr>
    </w:p>
    <w:p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rsidR="00AF16E8" w:rsidRPr="00702F10" w:rsidRDefault="00AF16E8" w:rsidP="00AF16E8">
      <w:pPr>
        <w:spacing w:line="276" w:lineRule="auto"/>
        <w:rPr>
          <w:rFonts w:ascii="David" w:hAnsi="David"/>
          <w:b/>
          <w:bCs/>
          <w:u w:val="single"/>
          <w:rtl/>
        </w:rPr>
      </w:pPr>
    </w:p>
    <w:p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w:t>
      </w:r>
      <w:r w:rsidR="00D23A71">
        <w:rPr>
          <w:rFonts w:ascii="David" w:hAnsi="David"/>
          <w:rtl/>
        </w:rPr>
        <w:t>הרשות לאכיפה במקרקעין</w:t>
      </w:r>
      <w:r w:rsidRPr="00702F10">
        <w:rPr>
          <w:rFonts w:ascii="David" w:hAnsi="David"/>
          <w:rtl/>
        </w:rPr>
        <w:t xml:space="preserve"> </w:t>
      </w:r>
      <w:r w:rsidRPr="00702F10">
        <w:rPr>
          <w:rFonts w:ascii="David" w:hAnsi="David"/>
          <w:b/>
          <w:bCs/>
          <w:rtl/>
        </w:rPr>
        <w:t>(להלן: "</w:t>
      </w:r>
      <w:r w:rsidR="00B86DAB" w:rsidRPr="00B86DAB">
        <w:rPr>
          <w:rFonts w:hint="cs"/>
          <w:rtl/>
        </w:rPr>
        <w:t xml:space="preserve"> </w:t>
      </w:r>
      <w:r w:rsidR="00B86DAB" w:rsidRPr="00B86DAB">
        <w:rPr>
          <w:rFonts w:hint="cs"/>
          <w:b/>
          <w:bCs/>
          <w:rtl/>
        </w:rPr>
        <w:t>המזמין</w:t>
      </w:r>
      <w:r w:rsidR="00B86DAB" w:rsidRPr="00CA6E12">
        <w:rPr>
          <w:rtl/>
        </w:rPr>
        <w:t xml:space="preserve"> </w:t>
      </w:r>
      <w:r w:rsidRPr="00702F10">
        <w:rPr>
          <w:rFonts w:ascii="David" w:hAnsi="David"/>
          <w:b/>
          <w:bCs/>
          <w:rtl/>
        </w:rPr>
        <w:t xml:space="preserve">")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rsidR="00AF16E8" w:rsidRPr="00702F10" w:rsidRDefault="00AF16E8" w:rsidP="00AF16E8">
      <w:pPr>
        <w:spacing w:line="276" w:lineRule="auto"/>
        <w:ind w:left="720" w:hanging="720"/>
        <w:jc w:val="both"/>
        <w:rPr>
          <w:rFonts w:ascii="David" w:hAnsi="David"/>
          <w:b/>
          <w:bCs/>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w:t>
      </w:r>
      <w:r w:rsidR="00B86DAB">
        <w:rPr>
          <w:rFonts w:hint="cs"/>
          <w:rtl/>
        </w:rPr>
        <w:t>למזמין</w:t>
      </w:r>
      <w:r w:rsidRPr="00702F10">
        <w:rPr>
          <w:rFonts w:ascii="David" w:hAnsi="David"/>
          <w:rtl/>
        </w:rPr>
        <w:t xml:space="preserve">. </w:t>
      </w:r>
    </w:p>
    <w:p w:rsidR="00AF16E8" w:rsidRPr="00702F10" w:rsidRDefault="00AF16E8" w:rsidP="00AF16E8">
      <w:pPr>
        <w:spacing w:line="276" w:lineRule="auto"/>
        <w:ind w:left="720" w:hanging="720"/>
        <w:jc w:val="both"/>
        <w:rPr>
          <w:rFonts w:ascii="David" w:hAnsi="David"/>
          <w:rtl/>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r>
      <w:r w:rsidR="00B86DAB">
        <w:rPr>
          <w:rFonts w:ascii="David" w:hAnsi="David" w:hint="cs"/>
          <w:rtl/>
        </w:rPr>
        <w:t>ו</w:t>
      </w:r>
      <w:r w:rsidR="00B86DAB">
        <w:rPr>
          <w:rFonts w:hint="cs"/>
          <w:rtl/>
        </w:rPr>
        <w:t>המזמין</w:t>
      </w:r>
      <w:r w:rsidR="00B86DAB" w:rsidRPr="00CA6E12">
        <w:rPr>
          <w:rtl/>
        </w:rPr>
        <w:t xml:space="preserve"> </w:t>
      </w:r>
      <w:r w:rsidRPr="00702F10">
        <w:rPr>
          <w:rFonts w:ascii="David" w:hAnsi="David"/>
          <w:rtl/>
        </w:rPr>
        <w:t>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rsidR="00AF16E8" w:rsidRPr="00702F10" w:rsidRDefault="00AF16E8" w:rsidP="00AF16E8">
      <w:pPr>
        <w:spacing w:line="276" w:lineRule="auto"/>
        <w:ind w:left="720" w:hanging="720"/>
        <w:jc w:val="both"/>
        <w:rPr>
          <w:rFonts w:ascii="David" w:hAnsi="David"/>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w:t>
      </w:r>
      <w:proofErr w:type="spellStart"/>
      <w:r w:rsidRPr="00702F10">
        <w:rPr>
          <w:rFonts w:ascii="David" w:hAnsi="David"/>
          <w:rtl/>
        </w:rPr>
        <w:t>תוכנית</w:t>
      </w:r>
      <w:proofErr w:type="spellEnd"/>
      <w:r w:rsidRPr="00702F10">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rsidR="00AF16E8" w:rsidRPr="00702F10" w:rsidRDefault="00AF16E8" w:rsidP="00AF16E8">
      <w:pPr>
        <w:spacing w:line="276" w:lineRule="auto"/>
        <w:ind w:left="720" w:hanging="720"/>
        <w:jc w:val="both"/>
        <w:rPr>
          <w:rFonts w:ascii="David" w:hAnsi="David"/>
          <w:rtl/>
        </w:rPr>
      </w:pPr>
    </w:p>
    <w:p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גילוי או אי שמירה בסוד או מסירת המידע בכל צורה שהיא לכל אדם או גוף כלשהם מלבד לנציגי </w:t>
      </w:r>
      <w:r w:rsidR="00B86DAB">
        <w:rPr>
          <w:rFonts w:hint="cs"/>
          <w:rtl/>
        </w:rPr>
        <w:t>המזמין</w:t>
      </w:r>
      <w:r w:rsidR="00B86DAB" w:rsidRPr="00CA6E12">
        <w:rPr>
          <w:rtl/>
        </w:rPr>
        <w:t xml:space="preserve"> </w:t>
      </w:r>
      <w:r w:rsidRPr="00702F10">
        <w:rPr>
          <w:rFonts w:ascii="David" w:hAnsi="David"/>
          <w:rtl/>
        </w:rPr>
        <w:t xml:space="preserve">המוסמכים לעניין ההסכם , ללא קבלת אישור נציג </w:t>
      </w:r>
      <w:r w:rsidR="00B86DAB">
        <w:rPr>
          <w:rFonts w:hint="cs"/>
          <w:rtl/>
        </w:rPr>
        <w:t>המזמין</w:t>
      </w:r>
      <w:r w:rsidR="00B86DAB" w:rsidRPr="00CA6E12">
        <w:rPr>
          <w:rtl/>
        </w:rPr>
        <w:t xml:space="preserve"> </w:t>
      </w:r>
      <w:r w:rsidRPr="00702F10">
        <w:rPr>
          <w:rFonts w:ascii="David" w:hAnsi="David"/>
          <w:rtl/>
        </w:rPr>
        <w:t xml:space="preserve">המוסמך מראש ובכתב עלול לגרום </w:t>
      </w:r>
      <w:r w:rsidR="00B86DAB">
        <w:rPr>
          <w:rFonts w:hint="cs"/>
          <w:rtl/>
        </w:rPr>
        <w:t>למזמין</w:t>
      </w:r>
      <w:r w:rsidR="00B86DAB" w:rsidRPr="00CA6E12">
        <w:rPr>
          <w:rtl/>
        </w:rPr>
        <w:t xml:space="preserve"> </w:t>
      </w:r>
      <w:r w:rsidRPr="00702F10">
        <w:rPr>
          <w:rFonts w:ascii="David" w:hAnsi="David"/>
          <w:rtl/>
        </w:rPr>
        <w:t>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rsidR="00AF16E8" w:rsidRPr="00702F10" w:rsidRDefault="00AF16E8" w:rsidP="00AF16E8">
      <w:pPr>
        <w:spacing w:line="276" w:lineRule="auto"/>
        <w:rPr>
          <w:rFonts w:ascii="David" w:hAnsi="David"/>
          <w:rtl/>
        </w:rPr>
      </w:pPr>
    </w:p>
    <w:p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w:t>
      </w:r>
      <w:r w:rsidR="00D23A71">
        <w:rPr>
          <w:rFonts w:ascii="David" w:hAnsi="David"/>
          <w:b/>
          <w:bCs/>
          <w:u w:val="single"/>
          <w:rtl/>
        </w:rPr>
        <w:t>הרשות לאכיפה במקרקעין</w:t>
      </w:r>
      <w:r w:rsidRPr="00702F10">
        <w:rPr>
          <w:rFonts w:ascii="David" w:hAnsi="David"/>
          <w:b/>
          <w:bCs/>
          <w:u w:val="single"/>
          <w:rtl/>
        </w:rPr>
        <w:t xml:space="preserve"> כדלקמן: </w:t>
      </w:r>
    </w:p>
    <w:p w:rsidR="00AF16E8" w:rsidRPr="00702F10" w:rsidRDefault="00AF16E8" w:rsidP="00AF16E8">
      <w:pPr>
        <w:spacing w:line="276" w:lineRule="auto"/>
        <w:ind w:left="720" w:hanging="720"/>
        <w:rPr>
          <w:rFonts w:ascii="David" w:hAnsi="David"/>
          <w:b/>
          <w:bCs/>
          <w:u w:val="single"/>
          <w:rtl/>
        </w:rPr>
      </w:pPr>
    </w:p>
    <w:p w:rsidR="00AF16E8" w:rsidRPr="00AF16E8" w:rsidRDefault="00AF16E8" w:rsidP="0094085F">
      <w:pPr>
        <w:widowControl w:val="0"/>
        <w:numPr>
          <w:ilvl w:val="0"/>
          <w:numId w:val="4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rsidR="00AF16E8" w:rsidRPr="00AF16E8" w:rsidRDefault="00AF16E8" w:rsidP="0094085F">
      <w:pPr>
        <w:widowControl w:val="0"/>
        <w:numPr>
          <w:ilvl w:val="0"/>
          <w:numId w:val="4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rsidR="00AF16E8" w:rsidRPr="00AF16E8" w:rsidRDefault="00AF16E8" w:rsidP="0094085F">
      <w:pPr>
        <w:widowControl w:val="0"/>
        <w:numPr>
          <w:ilvl w:val="0"/>
          <w:numId w:val="4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F16E8" w:rsidRPr="00AF16E8" w:rsidRDefault="00AF16E8" w:rsidP="0094085F">
      <w:pPr>
        <w:widowControl w:val="0"/>
        <w:numPr>
          <w:ilvl w:val="0"/>
          <w:numId w:val="4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rsidR="00AF16E8" w:rsidRPr="00AF16E8" w:rsidRDefault="00AF16E8" w:rsidP="0094085F">
      <w:pPr>
        <w:widowControl w:val="0"/>
        <w:numPr>
          <w:ilvl w:val="0"/>
          <w:numId w:val="4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AF16E8" w:rsidRPr="00AF16E8" w:rsidRDefault="00AF16E8" w:rsidP="0094085F">
      <w:pPr>
        <w:widowControl w:val="0"/>
        <w:numPr>
          <w:ilvl w:val="0"/>
          <w:numId w:val="4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rsidR="00AF16E8" w:rsidRPr="00AF16E8" w:rsidRDefault="00AF16E8" w:rsidP="0094085F">
      <w:pPr>
        <w:widowControl w:val="0"/>
        <w:numPr>
          <w:ilvl w:val="0"/>
          <w:numId w:val="4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F16E8" w:rsidRPr="00AF16E8" w:rsidRDefault="00AF16E8" w:rsidP="0094085F">
      <w:pPr>
        <w:widowControl w:val="0"/>
        <w:numPr>
          <w:ilvl w:val="0"/>
          <w:numId w:val="42"/>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w:t>
      </w:r>
      <w:r w:rsidR="00B86DAB">
        <w:rPr>
          <w:rFonts w:hint="cs"/>
          <w:rtl/>
        </w:rPr>
        <w:t>המזמין</w:t>
      </w:r>
      <w:r w:rsidRPr="00AF16E8">
        <w:rPr>
          <w:rFonts w:ascii="David" w:hAnsi="David"/>
          <w:rtl/>
        </w:rPr>
        <w:t xml:space="preserve">. כמו כן, הנני מתחייב לא לשמור אצלי עותק כל שהוא של חומר כאמור או של המידע. </w:t>
      </w:r>
    </w:p>
    <w:p w:rsidR="00AF16E8" w:rsidRPr="00AF16E8" w:rsidRDefault="00AF16E8" w:rsidP="0094085F">
      <w:pPr>
        <w:pStyle w:val="affb"/>
        <w:widowControl w:val="0"/>
        <w:numPr>
          <w:ilvl w:val="0"/>
          <w:numId w:val="4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w:t>
      </w:r>
      <w:r w:rsidR="00B86DAB">
        <w:rPr>
          <w:rFonts w:ascii="David" w:hAnsi="David" w:cs="David" w:hint="cs"/>
          <w:rtl/>
        </w:rPr>
        <w:t>ל</w:t>
      </w:r>
      <w:r w:rsidR="00B86DAB" w:rsidRPr="00B86DAB">
        <w:rPr>
          <w:rFonts w:ascii="David" w:hAnsi="David" w:cs="David" w:hint="cs"/>
          <w:rtl/>
        </w:rPr>
        <w:t>מזמין</w:t>
      </w:r>
      <w:r w:rsidR="00B86DAB" w:rsidRPr="00B86DAB">
        <w:rPr>
          <w:rFonts w:ascii="David" w:hAnsi="David" w:cs="David"/>
          <w:rtl/>
        </w:rPr>
        <w:t xml:space="preserve"> </w:t>
      </w:r>
      <w:r w:rsidRPr="00AF16E8">
        <w:rPr>
          <w:rFonts w:ascii="David" w:hAnsi="David" w:cs="David"/>
          <w:rtl/>
        </w:rPr>
        <w:t xml:space="preserve">או שבעטיו אני עשוי להימצא, במישרין או בעקיפין, במצב של ניגוד עניינים, בין מילוי תפקידי או עיסוקי במסגרת מתן השירותים </w:t>
      </w:r>
      <w:r w:rsidR="00B86DAB">
        <w:rPr>
          <w:rFonts w:ascii="David" w:hAnsi="David" w:cs="David" w:hint="cs"/>
          <w:rtl/>
        </w:rPr>
        <w:t>ל</w:t>
      </w:r>
      <w:r w:rsidR="00B86DAB" w:rsidRPr="00B86DAB">
        <w:rPr>
          <w:rFonts w:ascii="David" w:hAnsi="David" w:cs="David" w:hint="cs"/>
          <w:rtl/>
        </w:rPr>
        <w:t>מזמין</w:t>
      </w:r>
      <w:r w:rsidR="00B86DAB" w:rsidRPr="00B86DAB">
        <w:rPr>
          <w:rFonts w:ascii="David" w:hAnsi="David" w:cs="David"/>
          <w:rtl/>
        </w:rPr>
        <w:t xml:space="preserve"> </w:t>
      </w:r>
      <w:r w:rsidRPr="00AF16E8">
        <w:rPr>
          <w:rFonts w:ascii="David" w:hAnsi="David" w:cs="David"/>
          <w:rtl/>
        </w:rPr>
        <w:t xml:space="preserve">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rsidR="00AF16E8" w:rsidRPr="00AF16E8" w:rsidRDefault="00AF16E8" w:rsidP="0094085F">
      <w:pPr>
        <w:pStyle w:val="affb"/>
        <w:widowControl w:val="0"/>
        <w:numPr>
          <w:ilvl w:val="0"/>
          <w:numId w:val="42"/>
        </w:numPr>
        <w:spacing w:after="200" w:line="276" w:lineRule="auto"/>
        <w:jc w:val="both"/>
        <w:rPr>
          <w:rFonts w:ascii="David" w:hAnsi="David" w:cs="David"/>
          <w:rtl/>
        </w:rPr>
      </w:pPr>
      <w:r w:rsidRPr="00AF16E8">
        <w:rPr>
          <w:rFonts w:ascii="David" w:hAnsi="David" w:cs="David"/>
          <w:rtl/>
        </w:rPr>
        <w:t xml:space="preserve">בכלל זה לא ידוע לי על ניגוד עניינים קיים או שאני עשוי לעמוד בו בין מילוי תפקידי או עיסוקי במסגרת מתן השירותים </w:t>
      </w:r>
      <w:r w:rsidR="00B86DAB">
        <w:rPr>
          <w:rFonts w:ascii="David" w:hAnsi="David" w:cs="David" w:hint="cs"/>
          <w:rtl/>
        </w:rPr>
        <w:t>ל</w:t>
      </w:r>
      <w:r w:rsidR="00B86DAB" w:rsidRPr="00B86DAB">
        <w:rPr>
          <w:rFonts w:ascii="David" w:hAnsi="David" w:cs="David" w:hint="cs"/>
          <w:rtl/>
        </w:rPr>
        <w:t>מזמין</w:t>
      </w:r>
      <w:r w:rsidR="00B86DAB" w:rsidRPr="00B86DAB">
        <w:rPr>
          <w:rFonts w:ascii="David" w:hAnsi="David" w:cs="David"/>
          <w:rtl/>
        </w:rPr>
        <w:t xml:space="preserve"> </w:t>
      </w:r>
      <w:r w:rsidRPr="00AF16E8">
        <w:rPr>
          <w:rFonts w:ascii="David" w:hAnsi="David" w:cs="David"/>
          <w:rtl/>
        </w:rPr>
        <w:t>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rsidR="00AF16E8" w:rsidRPr="00AF16E8" w:rsidRDefault="00AF16E8" w:rsidP="0094085F">
      <w:pPr>
        <w:pStyle w:val="affb"/>
        <w:widowControl w:val="0"/>
        <w:numPr>
          <w:ilvl w:val="0"/>
          <w:numId w:val="4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AF16E8" w:rsidRPr="00AF16E8" w:rsidRDefault="00AF16E8" w:rsidP="0094085F">
      <w:pPr>
        <w:pStyle w:val="affb"/>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rsidR="00AF16E8" w:rsidRPr="00AF16E8" w:rsidRDefault="00AF16E8" w:rsidP="0094085F">
      <w:pPr>
        <w:pStyle w:val="affb"/>
        <w:widowControl w:val="0"/>
        <w:numPr>
          <w:ilvl w:val="0"/>
          <w:numId w:val="42"/>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rsidR="00AF16E8" w:rsidRPr="00AF16E8" w:rsidRDefault="00AF16E8" w:rsidP="0094085F">
      <w:pPr>
        <w:pStyle w:val="affb"/>
        <w:widowControl w:val="0"/>
        <w:numPr>
          <w:ilvl w:val="0"/>
          <w:numId w:val="42"/>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rsidR="00AF16E8" w:rsidRPr="00AF16E8" w:rsidRDefault="00AF16E8" w:rsidP="0094085F">
      <w:pPr>
        <w:pStyle w:val="affb"/>
        <w:widowControl w:val="0"/>
        <w:numPr>
          <w:ilvl w:val="0"/>
          <w:numId w:val="4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rsidR="00AF16E8" w:rsidRDefault="00AF16E8" w:rsidP="0094085F">
      <w:pPr>
        <w:pStyle w:val="affb"/>
        <w:widowControl w:val="0"/>
        <w:numPr>
          <w:ilvl w:val="0"/>
          <w:numId w:val="42"/>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w:t>
      </w:r>
      <w:r w:rsidR="00B86DAB">
        <w:rPr>
          <w:rFonts w:ascii="David" w:hAnsi="David" w:cs="David" w:hint="cs"/>
          <w:rtl/>
        </w:rPr>
        <w:t>ל</w:t>
      </w:r>
      <w:r w:rsidR="00B86DAB" w:rsidRPr="00B86DAB">
        <w:rPr>
          <w:rFonts w:ascii="David" w:hAnsi="David" w:cs="David" w:hint="cs"/>
          <w:rtl/>
        </w:rPr>
        <w:t>מזמין</w:t>
      </w:r>
      <w:r w:rsidR="00B86DAB" w:rsidRPr="00B86DAB">
        <w:rPr>
          <w:rFonts w:ascii="David" w:hAnsi="David" w:cs="David"/>
          <w:rtl/>
        </w:rPr>
        <w:t xml:space="preserve"> </w:t>
      </w:r>
      <w:r w:rsidRPr="00AF16E8">
        <w:rPr>
          <w:rFonts w:ascii="David" w:hAnsi="David" w:cs="David"/>
          <w:rtl/>
        </w:rPr>
        <w:t xml:space="preserve">על-פי כל דין או הסכם לרבות ההסכם. </w:t>
      </w:r>
    </w:p>
    <w:p w:rsidR="003E2B8B" w:rsidRDefault="003E2B8B" w:rsidP="003E2B8B">
      <w:pPr>
        <w:pStyle w:val="affb"/>
        <w:widowControl w:val="0"/>
        <w:spacing w:after="200" w:line="276" w:lineRule="auto"/>
        <w:ind w:left="360"/>
        <w:jc w:val="both"/>
        <w:rPr>
          <w:rFonts w:ascii="David" w:hAnsi="David" w:cs="David"/>
          <w:rtl/>
        </w:rPr>
      </w:pPr>
    </w:p>
    <w:p w:rsidR="003E2B8B" w:rsidRPr="00AF16E8" w:rsidRDefault="003E2B8B" w:rsidP="003E2B8B">
      <w:pPr>
        <w:pStyle w:val="affb"/>
        <w:widowControl w:val="0"/>
        <w:spacing w:after="200" w:line="276" w:lineRule="auto"/>
        <w:ind w:left="360"/>
        <w:jc w:val="both"/>
        <w:rPr>
          <w:rFonts w:ascii="David" w:hAnsi="David" w:cs="David"/>
          <w:rtl/>
        </w:rPr>
      </w:pPr>
    </w:p>
    <w:p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rsidR="00AF16E8" w:rsidRPr="00702F10" w:rsidRDefault="00AF16E8" w:rsidP="00AF16E8">
      <w:pPr>
        <w:spacing w:line="276" w:lineRule="auto"/>
        <w:rPr>
          <w:rFonts w:ascii="David" w:hAnsi="David"/>
          <w:b/>
          <w:bCs/>
          <w:rtl/>
        </w:rPr>
      </w:pPr>
    </w:p>
    <w:p w:rsidR="00AF16E8" w:rsidRPr="00702F10" w:rsidRDefault="00AF16E8" w:rsidP="00AF16E8">
      <w:pPr>
        <w:spacing w:line="276" w:lineRule="auto"/>
        <w:rPr>
          <w:rFonts w:ascii="David" w:hAnsi="David"/>
          <w:rtl/>
        </w:rPr>
      </w:pPr>
      <w:r w:rsidRPr="00702F10">
        <w:rPr>
          <w:rFonts w:ascii="David" w:hAnsi="David"/>
          <w:rtl/>
        </w:rPr>
        <w:t>היום: __ בחודש: ___ שנת: ____</w:t>
      </w:r>
    </w:p>
    <w:p w:rsidR="00AF16E8" w:rsidRPr="00702F10" w:rsidRDefault="00AF16E8" w:rsidP="00AF16E8">
      <w:pPr>
        <w:spacing w:line="276" w:lineRule="auto"/>
        <w:rPr>
          <w:rFonts w:ascii="David" w:hAnsi="David"/>
          <w:rtl/>
        </w:rPr>
      </w:pPr>
    </w:p>
    <w:p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rsidR="00AF16E8" w:rsidRPr="00702F10" w:rsidRDefault="00AF16E8" w:rsidP="00AF16E8">
      <w:pPr>
        <w:spacing w:line="276" w:lineRule="auto"/>
        <w:rPr>
          <w:rFonts w:ascii="David" w:hAnsi="David"/>
          <w:rtl/>
        </w:rPr>
      </w:pPr>
    </w:p>
    <w:p w:rsidR="00AF16E8" w:rsidRPr="00702F10" w:rsidRDefault="00AF16E8" w:rsidP="00AF16E8">
      <w:pPr>
        <w:spacing w:line="276" w:lineRule="auto"/>
        <w:rPr>
          <w:rFonts w:ascii="David" w:hAnsi="David"/>
          <w:rtl/>
        </w:rPr>
      </w:pPr>
      <w:r w:rsidRPr="00702F10">
        <w:rPr>
          <w:rFonts w:ascii="David" w:hAnsi="David"/>
          <w:rtl/>
        </w:rPr>
        <w:t>חתימה: _____________________</w:t>
      </w:r>
    </w:p>
    <w:p w:rsidR="006827EE" w:rsidRDefault="006827EE">
      <w:pPr>
        <w:bidi w:val="0"/>
        <w:rPr>
          <w:rFonts w:ascii="David" w:hAnsi="David"/>
          <w:b/>
          <w:bCs/>
          <w:rtl/>
        </w:rPr>
      </w:pPr>
      <w:r>
        <w:rPr>
          <w:rFonts w:ascii="David" w:hAnsi="David"/>
          <w:b/>
          <w:bCs/>
          <w:rtl/>
        </w:rPr>
        <w:br w:type="page"/>
      </w:r>
    </w:p>
    <w:p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rsidR="000E3F74" w:rsidRPr="00CA6E12" w:rsidRDefault="000E3F74" w:rsidP="000E3F74">
      <w:pPr>
        <w:widowControl w:val="0"/>
        <w:spacing w:line="276" w:lineRule="auto"/>
        <w:jc w:val="both"/>
      </w:pPr>
    </w:p>
    <w:tbl>
      <w:tblPr>
        <w:bidiVisual/>
        <w:tblW w:w="5083" w:type="pct"/>
        <w:tblCellSpacing w:w="0" w:type="dxa"/>
        <w:tblInd w:w="-150" w:type="dxa"/>
        <w:tblCellMar>
          <w:left w:w="0" w:type="dxa"/>
          <w:right w:w="0" w:type="dxa"/>
        </w:tblCellMar>
        <w:tblLook w:val="0000" w:firstRow="0" w:lastRow="0" w:firstColumn="0" w:lastColumn="0" w:noHBand="0" w:noVBand="0"/>
      </w:tblPr>
      <w:tblGrid>
        <w:gridCol w:w="9180"/>
      </w:tblGrid>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33D41CCF" wp14:editId="6B620784">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מס' הטלפון ________________________</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2AC73662" wp14:editId="377E28F1">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מס' הפקס: ________________________</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7DF56922" wp14:editId="4ACF3769">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0A8D8CF1" wp14:editId="7364AC33">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באמצעות </w:t>
            </w:r>
            <w:r w:rsidR="00D23A71">
              <w:rPr>
                <w:rtl/>
              </w:rPr>
              <w:t>הרשות לאכיפה במקרקעין</w:t>
            </w:r>
            <w:r w:rsidRPr="00CA6E12">
              <w:rPr>
                <w:rFonts w:hint="cs"/>
                <w:rtl/>
              </w:rPr>
              <w:t xml:space="preserve"> </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782F18A2" wp14:editId="41D105A6">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0AD28275" wp14:editId="48E36B1D">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791229B" wp14:editId="75E983CD">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1A72341B" wp14:editId="2A45A130">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4C457CD0" wp14:editId="20D21141">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rsidTr="00B86DAB">
        <w:trPr>
          <w:tblCellSpacing w:w="0" w:type="dxa"/>
        </w:trPr>
        <w:tc>
          <w:tcPr>
            <w:tcW w:w="5000" w:type="pct"/>
          </w:tcPr>
          <w:p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981369">
              <w:rPr>
                <w:rFonts w:hint="cs"/>
                <w:b/>
                <w:bCs/>
                <w:u w:val="single"/>
                <w:rtl/>
              </w:rPr>
              <w:t>3/2021</w:t>
            </w:r>
            <w:r w:rsidR="007E740E">
              <w:rPr>
                <w:rFonts w:hint="cs"/>
                <w:b/>
                <w:bCs/>
                <w:u w:val="single"/>
                <w:rtl/>
              </w:rPr>
              <w:t xml:space="preserve"> </w:t>
            </w:r>
            <w:r w:rsidR="004B4028">
              <w:rPr>
                <w:rFonts w:hint="cs"/>
                <w:b/>
                <w:bCs/>
                <w:u w:val="single"/>
                <w:rtl/>
              </w:rPr>
              <w:t xml:space="preserve">למתן </w:t>
            </w:r>
            <w:r w:rsidR="00E16B54">
              <w:rPr>
                <w:rFonts w:hint="cs"/>
                <w:b/>
                <w:bCs/>
                <w:u w:val="single"/>
                <w:rtl/>
              </w:rPr>
              <w:t>שירותי עזר לאכיפה</w:t>
            </w:r>
            <w:r w:rsidR="00D066DB">
              <w:rPr>
                <w:rFonts w:hint="cs"/>
                <w:b/>
                <w:bCs/>
                <w:u w:val="single"/>
                <w:rtl/>
              </w:rPr>
              <w:t xml:space="preserve"> </w:t>
            </w:r>
            <w:r w:rsidRPr="004C6ADC">
              <w:rPr>
                <w:b/>
                <w:bCs/>
                <w:u w:val="single"/>
                <w:rtl/>
              </w:rPr>
              <w:t xml:space="preserve"> עבור </w:t>
            </w:r>
            <w:r w:rsidR="00D23A71">
              <w:rPr>
                <w:b/>
                <w:bCs/>
                <w:u w:val="single"/>
                <w:rtl/>
              </w:rPr>
              <w:t>הרשות לאכיפה במקרקעין</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35ECAE59" wp14:editId="53E96DF6">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3D2C6A35" wp14:editId="6BF3460C">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rsidTr="00B86DAB">
        <w:trPr>
          <w:tblCellSpacing w:w="0" w:type="dxa"/>
        </w:trPr>
        <w:tc>
          <w:tcPr>
            <w:tcW w:w="5000" w:type="pct"/>
          </w:tcPr>
          <w:p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rsidR="000E3F74" w:rsidRPr="00CA6E12" w:rsidRDefault="000E3F74" w:rsidP="000E3F74">
            <w:pPr>
              <w:widowControl w:val="0"/>
              <w:spacing w:line="276" w:lineRule="auto"/>
              <w:jc w:val="both"/>
            </w:pPr>
            <w:r w:rsidRPr="00CA6E12">
              <w:rPr>
                <w:rtl/>
              </w:rPr>
              <w:t>שם הבנק/חב' הביטוח</w:t>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rsidTr="00B86DAB">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6ED32F8B" wp14:editId="36D3EAF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B86DAB">
        <w:trPr>
          <w:tblCellSpacing w:w="0" w:type="dxa"/>
        </w:trPr>
        <w:tc>
          <w:tcPr>
            <w:tcW w:w="5000" w:type="pct"/>
          </w:tcPr>
          <w:p w:rsidR="000E3F74" w:rsidRPr="00CA6E12" w:rsidRDefault="000E3F74" w:rsidP="000E3F74">
            <w:pPr>
              <w:widowControl w:val="0"/>
              <w:spacing w:line="276" w:lineRule="auto"/>
              <w:jc w:val="both"/>
            </w:pPr>
            <w:r w:rsidRPr="00CA6E12">
              <w:rPr>
                <w:rtl/>
              </w:rPr>
              <w:t>ערבות זו אינה ניתנת להעברה</w:t>
            </w:r>
          </w:p>
        </w:tc>
      </w:tr>
    </w:tbl>
    <w:p w:rsidR="000E3F74" w:rsidRPr="00CA6E12" w:rsidRDefault="000E3F74" w:rsidP="000E3F74">
      <w:pPr>
        <w:widowControl w:val="0"/>
        <w:pBdr>
          <w:top w:val="single" w:sz="6" w:space="1" w:color="auto"/>
        </w:pBdr>
        <w:bidi w:val="0"/>
        <w:spacing w:line="276" w:lineRule="auto"/>
        <w:jc w:val="both"/>
        <w:rPr>
          <w:rFonts w:ascii="Arial" w:hAnsi="Arial"/>
          <w:vanish/>
        </w:rPr>
      </w:pPr>
    </w:p>
    <w:p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rsidR="000E3F74" w:rsidRDefault="000E3F74" w:rsidP="000E3F74">
      <w:pPr>
        <w:widowControl w:val="0"/>
        <w:spacing w:line="276" w:lineRule="auto"/>
        <w:rPr>
          <w:rtl/>
        </w:rPr>
      </w:pPr>
      <w:r w:rsidRPr="00CA6E12">
        <w:rPr>
          <w:rFonts w:hint="cs"/>
        </w:rPr>
        <w:t xml:space="preserve"> </w:t>
      </w:r>
    </w:p>
    <w:p w:rsidR="000E3F74" w:rsidRPr="00CA6E12" w:rsidRDefault="000E3F74" w:rsidP="000E3F74">
      <w:pPr>
        <w:widowControl w:val="0"/>
        <w:spacing w:line="276" w:lineRule="auto"/>
        <w:sectPr w:rsidR="000E3F74" w:rsidRPr="00CA6E12" w:rsidSect="00CA56BD">
          <w:footerReference w:type="default" r:id="rId28"/>
          <w:endnotePr>
            <w:numFmt w:val="lowerLetter"/>
          </w:endnotePr>
          <w:type w:val="continuous"/>
          <w:pgSz w:w="11907" w:h="16840"/>
          <w:pgMar w:top="963" w:right="1797" w:bottom="1440" w:left="1797" w:header="720" w:footer="720" w:gutter="0"/>
          <w:cols w:space="720"/>
          <w:bidi/>
          <w:rtlGutter/>
        </w:sectPr>
      </w:pPr>
    </w:p>
    <w:p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B86DA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b/>
          <w:bCs/>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rsidR="000E3F74" w:rsidRPr="004145DF" w:rsidRDefault="000E3F74" w:rsidP="000E3F74">
      <w:pPr>
        <w:spacing w:after="160" w:line="259" w:lineRule="auto"/>
        <w:ind w:right="708"/>
        <w:rPr>
          <w:rFonts w:ascii="Calibri" w:eastAsia="Calibri" w:hAnsi="Calibri"/>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rsidR="000E3F74" w:rsidRPr="004145DF" w:rsidRDefault="000E3F74" w:rsidP="000E3F74">
      <w:pPr>
        <w:spacing w:after="160" w:line="259" w:lineRule="auto"/>
        <w:ind w:left="1416" w:right="708"/>
        <w:rPr>
          <w:rFonts w:ascii="Calibri" w:eastAsia="Calibri" w:hAnsi="Calibri"/>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0E3F74" w:rsidRPr="004145DF" w:rsidRDefault="000E3F74" w:rsidP="000E3F74">
      <w:pPr>
        <w:spacing w:after="160" w:line="259" w:lineRule="auto"/>
        <w:ind w:lef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rsidR="000E3F74" w:rsidRPr="004145DF" w:rsidRDefault="000E3F74" w:rsidP="000E3F74">
      <w:pPr>
        <w:spacing w:after="200" w:line="276" w:lineRule="auto"/>
        <w:ind w:left="720"/>
        <w:contextualSpacing/>
        <w:rPr>
          <w:rFonts w:ascii="Calibri" w:eastAsia="Calibri" w:hAnsi="Calibri"/>
          <w:sz w:val="22"/>
          <w:szCs w:val="22"/>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rsidR="000E3F74" w:rsidRPr="004145DF" w:rsidRDefault="000E3F74" w:rsidP="000E3F74">
      <w:pPr>
        <w:spacing w:after="160" w:line="259" w:lineRule="auto"/>
        <w:rPr>
          <w:rFonts w:ascii="Calibri" w:eastAsia="Calibri" w:hAnsi="Calibri"/>
          <w:rtl/>
        </w:rPr>
      </w:pP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rsidR="000E3F74" w:rsidRPr="004145DF" w:rsidRDefault="000E3F74" w:rsidP="000E3F74">
      <w:pPr>
        <w:spacing w:after="160" w:line="259" w:lineRule="auto"/>
        <w:rPr>
          <w:rFonts w:ascii="Calibri" w:eastAsia="Calibri" w:hAnsi="Calibri"/>
          <w:rtl/>
        </w:rPr>
      </w:pP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rsidR="000E3F74" w:rsidRPr="004145DF" w:rsidRDefault="000E3F74" w:rsidP="000E3F74">
      <w:pPr>
        <w:spacing w:after="160" w:line="259" w:lineRule="auto"/>
        <w:ind w:left="2124"/>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rsidR="000E3F74" w:rsidRPr="004145DF" w:rsidRDefault="000E3F74" w:rsidP="000E3F74">
      <w:pPr>
        <w:spacing w:after="160" w:line="259" w:lineRule="auto"/>
        <w:ind w:left="1416" w:right="708"/>
        <w:jc w:val="both"/>
        <w:rPr>
          <w:rFonts w:ascii="Calibri" w:eastAsia="Calibri" w:hAnsi="Calibri"/>
        </w:rPr>
      </w:pP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37" w:name="_Ref274770591"/>
      <w:r w:rsidRPr="004145DF">
        <w:rPr>
          <w:rFonts w:ascii="Calibri" w:eastAsia="Calibri" w:hAnsi="Calibri" w:hint="cs"/>
          <w:rtl/>
        </w:rPr>
        <w:tab/>
      </w:r>
      <w:r w:rsidRPr="004145DF">
        <w:rPr>
          <w:rFonts w:ascii="Calibri" w:eastAsia="Calibri" w:hAnsi="Calibri" w:hint="cs"/>
          <w:rtl/>
        </w:rPr>
        <w:br/>
      </w:r>
    </w:p>
    <w:p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338" w:name="_Ref386741549"/>
      <w:r w:rsidRPr="004145DF">
        <w:rPr>
          <w:rFonts w:ascii="Calibri" w:eastAsia="Calibri" w:hAnsi="Calibri"/>
          <w:b/>
          <w:bCs/>
          <w:rtl/>
        </w:rPr>
        <w:t>חבלה ומידע אסור</w:t>
      </w:r>
      <w:bookmarkEnd w:id="337"/>
      <w:bookmarkEnd w:id="338"/>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ins w:id="339" w:author="מיטל יושאי קובי" w:date="2021-05-27T13:49:00Z">
        <w:r w:rsidR="00DE409A">
          <w:rPr>
            <w:rFonts w:ascii="Calibri" w:eastAsia="Calibri" w:hAnsi="Calibri"/>
            <w:cs/>
          </w:rPr>
          <w:t>‎</w:t>
        </w:r>
        <w:r w:rsidR="00DE409A">
          <w:rPr>
            <w:rFonts w:ascii="Calibri" w:eastAsia="Calibri" w:hAnsi="Calibri"/>
          </w:rPr>
          <w:t>14</w:t>
        </w:r>
      </w:ins>
      <w:del w:id="340" w:author="מיטל יושאי קובי" w:date="2021-05-27T13:49:00Z">
        <w:r w:rsidR="00900C4F" w:rsidDel="00DE409A">
          <w:rPr>
            <w:rFonts w:ascii="Calibri" w:eastAsia="Calibri" w:hAnsi="Calibri"/>
            <w:cs/>
          </w:rPr>
          <w:delText>‎</w:delText>
        </w:r>
        <w:r w:rsidR="00900C4F" w:rsidDel="00DE409A">
          <w:rPr>
            <w:rFonts w:ascii="Calibri" w:eastAsia="Calibri" w:hAnsi="Calibri"/>
          </w:rPr>
          <w:delText>14</w:delText>
        </w:r>
      </w:del>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rsidR="000E3F74"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rsidR="000E3F74" w:rsidRPr="00F2404D" w:rsidRDefault="000E3F74" w:rsidP="0094085F">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rsidR="000E3F74" w:rsidRPr="00F2404D" w:rsidRDefault="000E3F74" w:rsidP="0094085F">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rsidR="000E3F74" w:rsidRPr="00F2404D" w:rsidRDefault="000E3F74" w:rsidP="0094085F">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rsidR="000E3F74" w:rsidRPr="00F2404D" w:rsidRDefault="000E3F74" w:rsidP="0094085F">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rsidR="000E3F74" w:rsidRPr="00F2404D" w:rsidRDefault="000E3F74" w:rsidP="0094085F">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rsidR="000E3F74" w:rsidRPr="00F2404D" w:rsidRDefault="000E3F74" w:rsidP="0094085F">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rsidR="000E3F74" w:rsidRPr="00F2404D" w:rsidRDefault="000E3F74" w:rsidP="0094085F">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rsidR="000E3F74" w:rsidRPr="00F2404D" w:rsidRDefault="000E3F74" w:rsidP="0094085F">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rsidR="000E3F74" w:rsidRPr="00F2404D" w:rsidRDefault="000E3F74" w:rsidP="0094085F">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rsidR="000E3F74" w:rsidRPr="00F2404D" w:rsidRDefault="000E3F74" w:rsidP="0094085F">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rsidR="000E3F74" w:rsidRPr="00F2404D" w:rsidRDefault="000E3F74" w:rsidP="0094085F">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rsidR="000E3F74" w:rsidRPr="00F2404D" w:rsidRDefault="000E3F74" w:rsidP="0094085F">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rsidR="000E3F74" w:rsidRPr="00F2404D" w:rsidRDefault="000E3F74" w:rsidP="0094085F">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29"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rsidR="000E3F74" w:rsidRPr="00F2404D" w:rsidRDefault="000E3F74" w:rsidP="000E3F74">
      <w:pPr>
        <w:jc w:val="both"/>
        <w:rPr>
          <w:rFonts w:cs="Times New Roman"/>
          <w:rtl/>
        </w:rPr>
      </w:pPr>
    </w:p>
    <w:p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rsidR="000E3F74" w:rsidRPr="00F2404D" w:rsidRDefault="000E3F74" w:rsidP="0094085F">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rsidR="000E3F74" w:rsidRPr="00F2404D" w:rsidRDefault="000E3F74" w:rsidP="0094085F">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rsidR="000E3F74" w:rsidRPr="00F2404D" w:rsidRDefault="000E3F74" w:rsidP="0094085F">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0E3F74" w:rsidRPr="00F2404D" w:rsidRDefault="000E3F74" w:rsidP="0094085F">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rsidR="000E3F74" w:rsidRPr="00F2404D" w:rsidRDefault="000E3F74" w:rsidP="0094085F">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שם מלא ...............................</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ת.ז. ................................</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rsidR="000E3F74" w:rsidRPr="00F2404D" w:rsidRDefault="000E3F74" w:rsidP="0094085F">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rsidR="000E3F74" w:rsidRPr="00F2404D" w:rsidRDefault="000E3F74" w:rsidP="000E3F74">
      <w:pPr>
        <w:ind w:left="1080"/>
        <w:contextualSpacing/>
        <w:jc w:val="both"/>
        <w:rPr>
          <w:rFonts w:ascii="David" w:hAnsi="David"/>
          <w:rtl/>
          <w:lang w:val="en-GB" w:eastAsia="he-IL"/>
        </w:rPr>
      </w:pPr>
    </w:p>
    <w:p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rsidR="000E3F74" w:rsidRPr="00F2404D" w:rsidRDefault="000E3F74" w:rsidP="000E3F74">
      <w:pPr>
        <w:contextualSpacing/>
        <w:rPr>
          <w:rFonts w:ascii="David" w:hAnsi="David"/>
          <w:rtl/>
          <w:lang w:val="en-GB" w:eastAsia="he-IL"/>
        </w:rPr>
      </w:pPr>
    </w:p>
    <w:p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rsidR="000E3F74" w:rsidRPr="00F2404D" w:rsidRDefault="000E3F74" w:rsidP="000E3F74">
      <w:pPr>
        <w:rPr>
          <w:rtl/>
        </w:rPr>
      </w:pPr>
    </w:p>
    <w:p w:rsidR="000E3F74" w:rsidRPr="00F2404D" w:rsidRDefault="000E3F74" w:rsidP="000E3F74">
      <w:pPr>
        <w:rPr>
          <w:rtl/>
        </w:rPr>
      </w:pPr>
    </w:p>
    <w:p w:rsidR="000E3F74" w:rsidRPr="00F2404D" w:rsidRDefault="000E3F74" w:rsidP="000E3F74">
      <w:pPr>
        <w:rPr>
          <w:rtl/>
        </w:rPr>
      </w:pPr>
    </w:p>
    <w:p w:rsidR="000E3F74" w:rsidRDefault="000E3F74" w:rsidP="000E3F74">
      <w:pPr>
        <w:widowControl w:val="0"/>
        <w:spacing w:line="276" w:lineRule="auto"/>
        <w:jc w:val="both"/>
        <w:outlineLvl w:val="0"/>
        <w:rPr>
          <w:b/>
          <w:bCs/>
          <w:u w:val="single"/>
          <w:rtl/>
        </w:rPr>
      </w:pPr>
    </w:p>
    <w:p w:rsidR="00D806C1" w:rsidRPr="008B056C" w:rsidRDefault="00D806C1">
      <w:pPr>
        <w:bidi w:val="0"/>
        <w:rPr>
          <w:rFonts w:asciiTheme="minorHAnsi" w:hAnsiTheme="minorHAnsi" w:cs="Arial"/>
          <w:b/>
          <w:bCs/>
          <w:kern w:val="32"/>
          <w:sz w:val="32"/>
          <w:szCs w:val="32"/>
          <w:rtl/>
          <w:lang w:eastAsia="he-IL"/>
        </w:rPr>
      </w:pPr>
    </w:p>
    <w:sectPr w:rsidR="00D806C1" w:rsidRPr="008B056C" w:rsidSect="000E3F74">
      <w:footerReference w:type="default" r:id="rId30"/>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77AD2" w:rsidRDefault="00F77AD2">
      <w:r>
        <w:separator/>
      </w:r>
    </w:p>
  </w:endnote>
  <w:endnote w:type="continuationSeparator" w:id="0">
    <w:p w:rsidR="00F77AD2" w:rsidRDefault="00F77AD2">
      <w:r>
        <w:continuationSeparator/>
      </w:r>
    </w:p>
  </w:endnote>
  <w:endnote w:type="continuationNotice" w:id="1">
    <w:p w:rsidR="00F77AD2" w:rsidRDefault="00F77A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altName w:val="Miria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7AD2" w:rsidRDefault="00F77AD2">
    <w:pPr>
      <w:pStyle w:val="af1"/>
      <w:rPr>
        <w:rtl/>
      </w:rPr>
    </w:pPr>
    <w:r>
      <w:fldChar w:fldCharType="begin"/>
    </w:r>
    <w:r>
      <w:rPr>
        <w:rtl/>
        <w:cs/>
      </w:rPr>
      <w:instrText>PAGE   \* MERGEFORMAT</w:instrText>
    </w:r>
    <w:r>
      <w:fldChar w:fldCharType="separate"/>
    </w:r>
    <w:r w:rsidRPr="00410FF7">
      <w:rPr>
        <w:noProof/>
        <w:rtl/>
        <w:lang w:val="he-IL"/>
      </w:rPr>
      <w:t>1</w:t>
    </w:r>
    <w:r>
      <w:fldChar w:fldCharType="end"/>
    </w:r>
  </w:p>
  <w:p w:rsidR="00F77AD2" w:rsidRDefault="00F77AD2" w:rsidP="000E3F74">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7AD2" w:rsidRDefault="00F77AD2">
    <w:pPr>
      <w:pStyle w:val="af1"/>
      <w:rPr>
        <w:rtl/>
      </w:rPr>
    </w:pPr>
    <w:r>
      <w:rPr>
        <w:rStyle w:val="af3"/>
      </w:rPr>
      <w:fldChar w:fldCharType="begin"/>
    </w:r>
    <w:r>
      <w:rPr>
        <w:rStyle w:val="af3"/>
      </w:rPr>
      <w:instrText xml:space="preserve"> PAGE </w:instrText>
    </w:r>
    <w:r>
      <w:rPr>
        <w:rStyle w:val="af3"/>
      </w:rPr>
      <w:fldChar w:fldCharType="separate"/>
    </w:r>
    <w:r>
      <w:rPr>
        <w:rStyle w:val="af3"/>
        <w:noProof/>
        <w:rtl/>
      </w:rPr>
      <w:t>50</w:t>
    </w:r>
    <w:r>
      <w:rPr>
        <w:rStyle w:val="af3"/>
      </w:rPr>
      <w:fldChar w:fldCharType="end"/>
    </w:r>
  </w:p>
  <w:p w:rsidR="00F77AD2" w:rsidRPr="0024267C" w:rsidRDefault="00F77AD2">
    <w:pPr>
      <w:pStyle w:val="af1"/>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7AD2" w:rsidRDefault="00F77AD2" w:rsidP="00CA56BD">
    <w:pPr>
      <w:pStyle w:val="af1"/>
      <w:rPr>
        <w:rtl/>
      </w:rPr>
    </w:pPr>
    <w:r>
      <w:rPr>
        <w:rStyle w:val="af3"/>
      </w:rPr>
      <w:fldChar w:fldCharType="begin"/>
    </w:r>
    <w:r>
      <w:rPr>
        <w:rStyle w:val="af3"/>
      </w:rPr>
      <w:instrText xml:space="preserve"> PAGE </w:instrText>
    </w:r>
    <w:r>
      <w:rPr>
        <w:rStyle w:val="af3"/>
      </w:rPr>
      <w:fldChar w:fldCharType="separate"/>
    </w:r>
    <w:r>
      <w:rPr>
        <w:rStyle w:val="af3"/>
        <w:noProof/>
        <w:rtl/>
      </w:rPr>
      <w:t>58</w:t>
    </w:r>
    <w:r>
      <w:rPr>
        <w:rStyle w:val="af3"/>
      </w:rPr>
      <w:fldChar w:fldCharType="end"/>
    </w:r>
  </w:p>
  <w:p w:rsidR="00F77AD2" w:rsidRDefault="00F77AD2" w:rsidP="00CA56BD">
    <w:pPr>
      <w:pStyle w:val="af1"/>
      <w:jc w:val="right"/>
      <w:rPr>
        <w:rtl/>
      </w:rPr>
    </w:pPr>
  </w:p>
  <w:p w:rsidR="00F77AD2" w:rsidRPr="009A5618" w:rsidRDefault="00F77AD2" w:rsidP="00CA56BD">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77AD2" w:rsidRDefault="00F77AD2">
      <w:r>
        <w:separator/>
      </w:r>
    </w:p>
  </w:footnote>
  <w:footnote w:type="continuationSeparator" w:id="0">
    <w:p w:rsidR="00F77AD2" w:rsidRDefault="00F77AD2">
      <w:r>
        <w:continuationSeparator/>
      </w:r>
    </w:p>
  </w:footnote>
  <w:footnote w:type="continuationNotice" w:id="1">
    <w:p w:rsidR="00F77AD2" w:rsidRDefault="00F77AD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3C1C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7"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15:restartNumberingAfterBreak="0">
    <w:nsid w:val="32400128"/>
    <w:multiLevelType w:val="multilevel"/>
    <w:tmpl w:val="0409001F"/>
    <w:numStyleLink w:val="111111"/>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1"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5" w15:restartNumberingAfterBreak="0">
    <w:nsid w:val="43247FA9"/>
    <w:multiLevelType w:val="hybridMultilevel"/>
    <w:tmpl w:val="A2D43DBA"/>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0"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2" w15:restartNumberingAfterBreak="0">
    <w:nsid w:val="558524B7"/>
    <w:multiLevelType w:val="multilevel"/>
    <w:tmpl w:val="7F0C8FA2"/>
    <w:numStyleLink w:val="13"/>
  </w:abstractNum>
  <w:abstractNum w:abstractNumId="33" w15:restartNumberingAfterBreak="0">
    <w:nsid w:val="565B2D7E"/>
    <w:multiLevelType w:val="multilevel"/>
    <w:tmpl w:val="7F0C8FA2"/>
    <w:numStyleLink w:val="13"/>
  </w:abstractNum>
  <w:abstractNum w:abstractNumId="3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2"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43"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8"/>
  </w:num>
  <w:num w:numId="2">
    <w:abstractNumId w:val="40"/>
  </w:num>
  <w:num w:numId="3">
    <w:abstractNumId w:val="45"/>
  </w:num>
  <w:num w:numId="4">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color w:val="auto"/>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48"/>
  </w:num>
  <w:num w:numId="6">
    <w:abstractNumId w:val="13"/>
  </w:num>
  <w:num w:numId="7">
    <w:abstractNumId w:val="44"/>
  </w:num>
  <w:num w:numId="8">
    <w:abstractNumId w:val="1"/>
  </w:num>
  <w:num w:numId="9">
    <w:abstractNumId w:val="15"/>
  </w:num>
  <w:num w:numId="10">
    <w:abstractNumId w:val="28"/>
  </w:num>
  <w:num w:numId="11">
    <w:abstractNumId w:val="37"/>
  </w:num>
  <w:num w:numId="12">
    <w:abstractNumId w:val="22"/>
  </w:num>
  <w:num w:numId="13">
    <w:abstractNumId w:val="38"/>
  </w:num>
  <w:num w:numId="14">
    <w:abstractNumId w:val="14"/>
  </w:num>
  <w:num w:numId="15">
    <w:abstractNumId w:val="27"/>
  </w:num>
  <w:num w:numId="16">
    <w:abstractNumId w:val="26"/>
  </w:num>
  <w:num w:numId="17">
    <w:abstractNumId w:val="17"/>
  </w:num>
  <w:num w:numId="18">
    <w:abstractNumId w:val="49"/>
  </w:num>
  <w:num w:numId="19">
    <w:abstractNumId w:val="34"/>
  </w:num>
  <w:num w:numId="20">
    <w:abstractNumId w:val="4"/>
  </w:num>
  <w:num w:numId="21">
    <w:abstractNumId w:val="43"/>
  </w:num>
  <w:num w:numId="22">
    <w:abstractNumId w:val="19"/>
  </w:num>
  <w:num w:numId="23">
    <w:abstractNumId w:val="39"/>
  </w:num>
  <w:num w:numId="24">
    <w:abstractNumId w:val="7"/>
  </w:num>
  <w:num w:numId="25">
    <w:abstractNumId w:val="32"/>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41"/>
  </w:num>
  <w:num w:numId="27">
    <w:abstractNumId w:val="50"/>
  </w:num>
  <w:num w:numId="28">
    <w:abstractNumId w:val="24"/>
  </w:num>
  <w:num w:numId="29">
    <w:abstractNumId w:val="46"/>
  </w:num>
  <w:num w:numId="30">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30"/>
  </w:num>
  <w:num w:numId="32">
    <w:abstractNumId w:val="9"/>
  </w:num>
  <w:num w:numId="33">
    <w:abstractNumId w:val="10"/>
  </w:num>
  <w:num w:numId="34">
    <w:abstractNumId w:val="12"/>
  </w:num>
  <w:num w:numId="35">
    <w:abstractNumId w:val="36"/>
  </w:num>
  <w:num w:numId="36">
    <w:abstractNumId w:val="11"/>
  </w:num>
  <w:num w:numId="37">
    <w:abstractNumId w:val="3"/>
  </w:num>
  <w:num w:numId="38">
    <w:abstractNumId w:val="20"/>
  </w:num>
  <w:num w:numId="39">
    <w:abstractNumId w:val="16"/>
  </w:num>
  <w:num w:numId="40">
    <w:abstractNumId w:val="5"/>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8"/>
  </w:num>
  <w:num w:numId="43">
    <w:abstractNumId w:val="23"/>
  </w:num>
  <w:num w:numId="44">
    <w:abstractNumId w:val="29"/>
  </w:num>
  <w:num w:numId="45">
    <w:abstractNumId w:val="31"/>
  </w:num>
  <w:num w:numId="46">
    <w:abstractNumId w:val="47"/>
  </w:num>
  <w:num w:numId="47">
    <w:abstractNumId w:val="6"/>
  </w:num>
  <w:num w:numId="48">
    <w:abstractNumId w:val="42"/>
  </w:num>
  <w:num w:numId="49">
    <w:abstractNumId w:val="3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0"/>
  </w:num>
  <w:num w:numId="52">
    <w:abstractNumId w:val="25"/>
  </w:num>
  <w:num w:numId="53">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2232" w:hanging="792"/>
        </w:pPr>
        <w:rPr>
          <w:rFonts w:ascii="David" w:hAnsi="David" w:cs="David" w:hint="default"/>
          <w:b w:val="0"/>
          <w:bCs w:val="0"/>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מיטל יושאי קובי">
    <w15:presenceInfo w15:providerId="AD" w15:userId="S-1-5-21-2447661173-925452304-4275235274-3827"/>
  </w15:person>
  <w15:person w15:author="מיכל שאול">
    <w15:presenceInfo w15:providerId="AD" w15:userId="S-1-5-21-2447661173-925452304-4275235274-11202"/>
  </w15:person>
  <w15:person w15:author="יובל אורן">
    <w15:presenceInfo w15:providerId="AD" w15:userId="S-1-5-21-2447661173-925452304-4275235274-37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0FC9"/>
    <w:rsid w:val="00002669"/>
    <w:rsid w:val="00002E9D"/>
    <w:rsid w:val="00004C96"/>
    <w:rsid w:val="0000515F"/>
    <w:rsid w:val="00005B78"/>
    <w:rsid w:val="00006B8B"/>
    <w:rsid w:val="00006BF4"/>
    <w:rsid w:val="00007846"/>
    <w:rsid w:val="00010698"/>
    <w:rsid w:val="00010C7E"/>
    <w:rsid w:val="000132AC"/>
    <w:rsid w:val="00015213"/>
    <w:rsid w:val="00017167"/>
    <w:rsid w:val="00017E70"/>
    <w:rsid w:val="00020F5E"/>
    <w:rsid w:val="000216A4"/>
    <w:rsid w:val="00021C4B"/>
    <w:rsid w:val="000224B4"/>
    <w:rsid w:val="000231BD"/>
    <w:rsid w:val="00025160"/>
    <w:rsid w:val="00025484"/>
    <w:rsid w:val="000258BB"/>
    <w:rsid w:val="00025EA4"/>
    <w:rsid w:val="0002648B"/>
    <w:rsid w:val="00027141"/>
    <w:rsid w:val="0002714B"/>
    <w:rsid w:val="00027697"/>
    <w:rsid w:val="000304E0"/>
    <w:rsid w:val="00030528"/>
    <w:rsid w:val="00031AA5"/>
    <w:rsid w:val="000334A2"/>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180F"/>
    <w:rsid w:val="0006410D"/>
    <w:rsid w:val="00064FB1"/>
    <w:rsid w:val="00065165"/>
    <w:rsid w:val="000651B0"/>
    <w:rsid w:val="00065E6B"/>
    <w:rsid w:val="00066276"/>
    <w:rsid w:val="00066D4E"/>
    <w:rsid w:val="0006727F"/>
    <w:rsid w:val="00067F46"/>
    <w:rsid w:val="00071F09"/>
    <w:rsid w:val="0007222A"/>
    <w:rsid w:val="00072501"/>
    <w:rsid w:val="00073950"/>
    <w:rsid w:val="00073C61"/>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B6C"/>
    <w:rsid w:val="00085E64"/>
    <w:rsid w:val="00086D76"/>
    <w:rsid w:val="000907C1"/>
    <w:rsid w:val="000908CC"/>
    <w:rsid w:val="00090B50"/>
    <w:rsid w:val="00090CCD"/>
    <w:rsid w:val="000916EF"/>
    <w:rsid w:val="000919B0"/>
    <w:rsid w:val="00092060"/>
    <w:rsid w:val="00093067"/>
    <w:rsid w:val="00093691"/>
    <w:rsid w:val="000936EE"/>
    <w:rsid w:val="00093A99"/>
    <w:rsid w:val="00094E29"/>
    <w:rsid w:val="00094E5D"/>
    <w:rsid w:val="000A0130"/>
    <w:rsid w:val="000A0747"/>
    <w:rsid w:val="000A1A40"/>
    <w:rsid w:val="000A1D4D"/>
    <w:rsid w:val="000A1FFF"/>
    <w:rsid w:val="000A20A5"/>
    <w:rsid w:val="000A2859"/>
    <w:rsid w:val="000A321E"/>
    <w:rsid w:val="000A3D56"/>
    <w:rsid w:val="000A45E2"/>
    <w:rsid w:val="000A662B"/>
    <w:rsid w:val="000A68C8"/>
    <w:rsid w:val="000A6D1F"/>
    <w:rsid w:val="000A7542"/>
    <w:rsid w:val="000A761B"/>
    <w:rsid w:val="000A7A17"/>
    <w:rsid w:val="000B1709"/>
    <w:rsid w:val="000B3523"/>
    <w:rsid w:val="000B41EF"/>
    <w:rsid w:val="000B582C"/>
    <w:rsid w:val="000B5A8E"/>
    <w:rsid w:val="000B5B86"/>
    <w:rsid w:val="000B6989"/>
    <w:rsid w:val="000B7D44"/>
    <w:rsid w:val="000C04C2"/>
    <w:rsid w:val="000C057C"/>
    <w:rsid w:val="000C0E6E"/>
    <w:rsid w:val="000C0E72"/>
    <w:rsid w:val="000C1423"/>
    <w:rsid w:val="000C18AA"/>
    <w:rsid w:val="000C29B7"/>
    <w:rsid w:val="000C4535"/>
    <w:rsid w:val="000C4A8B"/>
    <w:rsid w:val="000C5FFE"/>
    <w:rsid w:val="000C79F7"/>
    <w:rsid w:val="000C7B28"/>
    <w:rsid w:val="000C7BE7"/>
    <w:rsid w:val="000C7E47"/>
    <w:rsid w:val="000D0630"/>
    <w:rsid w:val="000D08FE"/>
    <w:rsid w:val="000D2F2C"/>
    <w:rsid w:val="000D4F44"/>
    <w:rsid w:val="000D67C8"/>
    <w:rsid w:val="000E1FB0"/>
    <w:rsid w:val="000E225C"/>
    <w:rsid w:val="000E2E91"/>
    <w:rsid w:val="000E398C"/>
    <w:rsid w:val="000E3F74"/>
    <w:rsid w:val="000E410B"/>
    <w:rsid w:val="000E49A1"/>
    <w:rsid w:val="000E50E7"/>
    <w:rsid w:val="000E55B1"/>
    <w:rsid w:val="000E5F93"/>
    <w:rsid w:val="000E66F5"/>
    <w:rsid w:val="000E6FB0"/>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0947"/>
    <w:rsid w:val="001114B3"/>
    <w:rsid w:val="001124B2"/>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3E8"/>
    <w:rsid w:val="00142BE2"/>
    <w:rsid w:val="00142E1E"/>
    <w:rsid w:val="00145508"/>
    <w:rsid w:val="001467F4"/>
    <w:rsid w:val="00146C32"/>
    <w:rsid w:val="00150062"/>
    <w:rsid w:val="00150515"/>
    <w:rsid w:val="00150540"/>
    <w:rsid w:val="00153EC6"/>
    <w:rsid w:val="00154A41"/>
    <w:rsid w:val="00154D6F"/>
    <w:rsid w:val="0015556D"/>
    <w:rsid w:val="00155BE5"/>
    <w:rsid w:val="001564B2"/>
    <w:rsid w:val="0015687F"/>
    <w:rsid w:val="00157E29"/>
    <w:rsid w:val="001606C5"/>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789"/>
    <w:rsid w:val="00175A02"/>
    <w:rsid w:val="00175BB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29E2"/>
    <w:rsid w:val="001A33FC"/>
    <w:rsid w:val="001A3D56"/>
    <w:rsid w:val="001A4475"/>
    <w:rsid w:val="001A4B6B"/>
    <w:rsid w:val="001A4D4E"/>
    <w:rsid w:val="001A5071"/>
    <w:rsid w:val="001A5490"/>
    <w:rsid w:val="001A642E"/>
    <w:rsid w:val="001A6F28"/>
    <w:rsid w:val="001B1314"/>
    <w:rsid w:val="001B21B4"/>
    <w:rsid w:val="001B2546"/>
    <w:rsid w:val="001B2A2B"/>
    <w:rsid w:val="001B34D0"/>
    <w:rsid w:val="001B3E9F"/>
    <w:rsid w:val="001B4309"/>
    <w:rsid w:val="001B4573"/>
    <w:rsid w:val="001B4574"/>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40A3"/>
    <w:rsid w:val="001D5281"/>
    <w:rsid w:val="001D6118"/>
    <w:rsid w:val="001D6FFB"/>
    <w:rsid w:val="001D7020"/>
    <w:rsid w:val="001D74F6"/>
    <w:rsid w:val="001D7E5E"/>
    <w:rsid w:val="001E1C6F"/>
    <w:rsid w:val="001E2313"/>
    <w:rsid w:val="001E272F"/>
    <w:rsid w:val="001E2839"/>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4C7"/>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84E"/>
    <w:rsid w:val="00212C7B"/>
    <w:rsid w:val="00212CD5"/>
    <w:rsid w:val="00212D83"/>
    <w:rsid w:val="00212D9B"/>
    <w:rsid w:val="002130CA"/>
    <w:rsid w:val="00214E07"/>
    <w:rsid w:val="00215B3A"/>
    <w:rsid w:val="00216110"/>
    <w:rsid w:val="002162D3"/>
    <w:rsid w:val="00216949"/>
    <w:rsid w:val="0021792E"/>
    <w:rsid w:val="00217936"/>
    <w:rsid w:val="00220C9B"/>
    <w:rsid w:val="00221FC5"/>
    <w:rsid w:val="0022204A"/>
    <w:rsid w:val="00223242"/>
    <w:rsid w:val="0022377D"/>
    <w:rsid w:val="00223B7A"/>
    <w:rsid w:val="00223EF4"/>
    <w:rsid w:val="002240B0"/>
    <w:rsid w:val="00224B85"/>
    <w:rsid w:val="00224BBA"/>
    <w:rsid w:val="0022652D"/>
    <w:rsid w:val="00227A51"/>
    <w:rsid w:val="002317FC"/>
    <w:rsid w:val="00233171"/>
    <w:rsid w:val="0023341D"/>
    <w:rsid w:val="00233451"/>
    <w:rsid w:val="00233F84"/>
    <w:rsid w:val="00236423"/>
    <w:rsid w:val="0023760C"/>
    <w:rsid w:val="002379FD"/>
    <w:rsid w:val="00240381"/>
    <w:rsid w:val="0024192A"/>
    <w:rsid w:val="00241ACE"/>
    <w:rsid w:val="00241E51"/>
    <w:rsid w:val="00242009"/>
    <w:rsid w:val="00242014"/>
    <w:rsid w:val="00242090"/>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66B48"/>
    <w:rsid w:val="002702A1"/>
    <w:rsid w:val="002703FC"/>
    <w:rsid w:val="00271435"/>
    <w:rsid w:val="00271710"/>
    <w:rsid w:val="00271B6F"/>
    <w:rsid w:val="0027208F"/>
    <w:rsid w:val="0027273C"/>
    <w:rsid w:val="00272B46"/>
    <w:rsid w:val="0027353C"/>
    <w:rsid w:val="00274629"/>
    <w:rsid w:val="002749E7"/>
    <w:rsid w:val="002759E8"/>
    <w:rsid w:val="002759EC"/>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A05EE"/>
    <w:rsid w:val="002A16F9"/>
    <w:rsid w:val="002A3D04"/>
    <w:rsid w:val="002A45BB"/>
    <w:rsid w:val="002A5A88"/>
    <w:rsid w:val="002A5D51"/>
    <w:rsid w:val="002A638A"/>
    <w:rsid w:val="002A6D26"/>
    <w:rsid w:val="002A6F8D"/>
    <w:rsid w:val="002B023F"/>
    <w:rsid w:val="002B1558"/>
    <w:rsid w:val="002B358B"/>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240"/>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0E28"/>
    <w:rsid w:val="002E1D1F"/>
    <w:rsid w:val="002E2A6B"/>
    <w:rsid w:val="002E32A3"/>
    <w:rsid w:val="002E333A"/>
    <w:rsid w:val="002E3729"/>
    <w:rsid w:val="002E38B7"/>
    <w:rsid w:val="002E4848"/>
    <w:rsid w:val="002F040C"/>
    <w:rsid w:val="002F04B9"/>
    <w:rsid w:val="002F11BA"/>
    <w:rsid w:val="002F1596"/>
    <w:rsid w:val="002F2D7C"/>
    <w:rsid w:val="002F31DC"/>
    <w:rsid w:val="002F3430"/>
    <w:rsid w:val="002F4DB1"/>
    <w:rsid w:val="002F4F7A"/>
    <w:rsid w:val="002F5934"/>
    <w:rsid w:val="002F65AA"/>
    <w:rsid w:val="002F6A7A"/>
    <w:rsid w:val="002F7C15"/>
    <w:rsid w:val="002F7F73"/>
    <w:rsid w:val="00300EF1"/>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841"/>
    <w:rsid w:val="00324E91"/>
    <w:rsid w:val="00325D7D"/>
    <w:rsid w:val="00326766"/>
    <w:rsid w:val="00326D9F"/>
    <w:rsid w:val="00327489"/>
    <w:rsid w:val="00331524"/>
    <w:rsid w:val="0033234C"/>
    <w:rsid w:val="003331C2"/>
    <w:rsid w:val="003339DA"/>
    <w:rsid w:val="00333F74"/>
    <w:rsid w:val="003348CA"/>
    <w:rsid w:val="003349BC"/>
    <w:rsid w:val="003349DA"/>
    <w:rsid w:val="00334F2B"/>
    <w:rsid w:val="00335321"/>
    <w:rsid w:val="003355D5"/>
    <w:rsid w:val="00335E86"/>
    <w:rsid w:val="00337B4E"/>
    <w:rsid w:val="003406CA"/>
    <w:rsid w:val="00340F60"/>
    <w:rsid w:val="00341298"/>
    <w:rsid w:val="00341B63"/>
    <w:rsid w:val="003425FF"/>
    <w:rsid w:val="0034391D"/>
    <w:rsid w:val="00343EE7"/>
    <w:rsid w:val="0034434C"/>
    <w:rsid w:val="003446A5"/>
    <w:rsid w:val="00344BC7"/>
    <w:rsid w:val="00344FA3"/>
    <w:rsid w:val="00344FDF"/>
    <w:rsid w:val="0034565B"/>
    <w:rsid w:val="00346D98"/>
    <w:rsid w:val="00351E03"/>
    <w:rsid w:val="00352B8B"/>
    <w:rsid w:val="00352CCF"/>
    <w:rsid w:val="00353539"/>
    <w:rsid w:val="00354641"/>
    <w:rsid w:val="00355818"/>
    <w:rsid w:val="00355C3C"/>
    <w:rsid w:val="0035679A"/>
    <w:rsid w:val="00356E1A"/>
    <w:rsid w:val="003572D7"/>
    <w:rsid w:val="0035780D"/>
    <w:rsid w:val="00361F3E"/>
    <w:rsid w:val="00362026"/>
    <w:rsid w:val="00364B76"/>
    <w:rsid w:val="00364B98"/>
    <w:rsid w:val="00366D80"/>
    <w:rsid w:val="0036711C"/>
    <w:rsid w:val="003671C2"/>
    <w:rsid w:val="003672C6"/>
    <w:rsid w:val="00367965"/>
    <w:rsid w:val="00370C66"/>
    <w:rsid w:val="00371C24"/>
    <w:rsid w:val="00371C4B"/>
    <w:rsid w:val="00372D36"/>
    <w:rsid w:val="00372E40"/>
    <w:rsid w:val="00373437"/>
    <w:rsid w:val="00374AD7"/>
    <w:rsid w:val="00374D8F"/>
    <w:rsid w:val="00375130"/>
    <w:rsid w:val="00376A1B"/>
    <w:rsid w:val="00382AB3"/>
    <w:rsid w:val="00382AF5"/>
    <w:rsid w:val="00382E0B"/>
    <w:rsid w:val="00383FC6"/>
    <w:rsid w:val="00384068"/>
    <w:rsid w:val="00384893"/>
    <w:rsid w:val="00384F2D"/>
    <w:rsid w:val="003859D5"/>
    <w:rsid w:val="00385F8C"/>
    <w:rsid w:val="00386E8D"/>
    <w:rsid w:val="0039097A"/>
    <w:rsid w:val="00390D3F"/>
    <w:rsid w:val="00391572"/>
    <w:rsid w:val="00391BC7"/>
    <w:rsid w:val="003920C6"/>
    <w:rsid w:val="0039260E"/>
    <w:rsid w:val="00393576"/>
    <w:rsid w:val="00393D96"/>
    <w:rsid w:val="0039441F"/>
    <w:rsid w:val="003944B6"/>
    <w:rsid w:val="003944DC"/>
    <w:rsid w:val="003945B6"/>
    <w:rsid w:val="003955F7"/>
    <w:rsid w:val="003956BA"/>
    <w:rsid w:val="003961F4"/>
    <w:rsid w:val="003967FE"/>
    <w:rsid w:val="003A0833"/>
    <w:rsid w:val="003A21FF"/>
    <w:rsid w:val="003A4ED7"/>
    <w:rsid w:val="003A6BBE"/>
    <w:rsid w:val="003B05FE"/>
    <w:rsid w:val="003B06C5"/>
    <w:rsid w:val="003B0AF2"/>
    <w:rsid w:val="003B17CD"/>
    <w:rsid w:val="003B1C5E"/>
    <w:rsid w:val="003B1E9B"/>
    <w:rsid w:val="003B2AA1"/>
    <w:rsid w:val="003B3C3B"/>
    <w:rsid w:val="003B49AF"/>
    <w:rsid w:val="003B5CF7"/>
    <w:rsid w:val="003B5E7D"/>
    <w:rsid w:val="003B674D"/>
    <w:rsid w:val="003C032B"/>
    <w:rsid w:val="003C0F34"/>
    <w:rsid w:val="003C24F9"/>
    <w:rsid w:val="003C2F66"/>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077"/>
    <w:rsid w:val="003E4CBD"/>
    <w:rsid w:val="003E5087"/>
    <w:rsid w:val="003E63D4"/>
    <w:rsid w:val="003E65B0"/>
    <w:rsid w:val="003E72CE"/>
    <w:rsid w:val="003E7AA7"/>
    <w:rsid w:val="003E7E85"/>
    <w:rsid w:val="003F0F9E"/>
    <w:rsid w:val="003F1021"/>
    <w:rsid w:val="003F1099"/>
    <w:rsid w:val="003F1A21"/>
    <w:rsid w:val="003F1ABD"/>
    <w:rsid w:val="003F489B"/>
    <w:rsid w:val="003F5467"/>
    <w:rsid w:val="003F600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0FF7"/>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226"/>
    <w:rsid w:val="00432AB4"/>
    <w:rsid w:val="004331E8"/>
    <w:rsid w:val="004336A1"/>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773DB"/>
    <w:rsid w:val="004807FB"/>
    <w:rsid w:val="00480800"/>
    <w:rsid w:val="004817EF"/>
    <w:rsid w:val="00481C0C"/>
    <w:rsid w:val="00481D00"/>
    <w:rsid w:val="0048254B"/>
    <w:rsid w:val="00482D3B"/>
    <w:rsid w:val="00483EA8"/>
    <w:rsid w:val="00484364"/>
    <w:rsid w:val="00484A76"/>
    <w:rsid w:val="00484C21"/>
    <w:rsid w:val="0048534B"/>
    <w:rsid w:val="004856A4"/>
    <w:rsid w:val="004858E9"/>
    <w:rsid w:val="004866F3"/>
    <w:rsid w:val="004866F7"/>
    <w:rsid w:val="00486BEB"/>
    <w:rsid w:val="00490AC1"/>
    <w:rsid w:val="00490AC2"/>
    <w:rsid w:val="00492C7F"/>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2F10"/>
    <w:rsid w:val="004B39A5"/>
    <w:rsid w:val="004B4028"/>
    <w:rsid w:val="004B4E77"/>
    <w:rsid w:val="004B560E"/>
    <w:rsid w:val="004B5DE0"/>
    <w:rsid w:val="004B67C5"/>
    <w:rsid w:val="004B7777"/>
    <w:rsid w:val="004C0905"/>
    <w:rsid w:val="004C0B10"/>
    <w:rsid w:val="004C0EB9"/>
    <w:rsid w:val="004C1155"/>
    <w:rsid w:val="004C1C0A"/>
    <w:rsid w:val="004C1F8A"/>
    <w:rsid w:val="004C2214"/>
    <w:rsid w:val="004C5201"/>
    <w:rsid w:val="004C5D50"/>
    <w:rsid w:val="004C6763"/>
    <w:rsid w:val="004C7B6F"/>
    <w:rsid w:val="004C7F96"/>
    <w:rsid w:val="004D06CB"/>
    <w:rsid w:val="004D106F"/>
    <w:rsid w:val="004D135C"/>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1DC5"/>
    <w:rsid w:val="004E2BBE"/>
    <w:rsid w:val="004E3336"/>
    <w:rsid w:val="004E348E"/>
    <w:rsid w:val="004E39FD"/>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08AC"/>
    <w:rsid w:val="005017BA"/>
    <w:rsid w:val="0050197D"/>
    <w:rsid w:val="005020AF"/>
    <w:rsid w:val="00502B0C"/>
    <w:rsid w:val="005034D3"/>
    <w:rsid w:val="00503FE2"/>
    <w:rsid w:val="0050423F"/>
    <w:rsid w:val="00505455"/>
    <w:rsid w:val="005073DF"/>
    <w:rsid w:val="00507853"/>
    <w:rsid w:val="0051009B"/>
    <w:rsid w:val="00510671"/>
    <w:rsid w:val="005109E0"/>
    <w:rsid w:val="0051106B"/>
    <w:rsid w:val="00511ABF"/>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1AF6"/>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1BC"/>
    <w:rsid w:val="005565D9"/>
    <w:rsid w:val="005566D3"/>
    <w:rsid w:val="0055683E"/>
    <w:rsid w:val="005570B8"/>
    <w:rsid w:val="00561051"/>
    <w:rsid w:val="00563708"/>
    <w:rsid w:val="00563A5D"/>
    <w:rsid w:val="0056427C"/>
    <w:rsid w:val="00564B87"/>
    <w:rsid w:val="00564C99"/>
    <w:rsid w:val="00565D91"/>
    <w:rsid w:val="00566344"/>
    <w:rsid w:val="0056656D"/>
    <w:rsid w:val="0057026D"/>
    <w:rsid w:val="00570ECB"/>
    <w:rsid w:val="00571213"/>
    <w:rsid w:val="005715B7"/>
    <w:rsid w:val="00571FBE"/>
    <w:rsid w:val="005728A1"/>
    <w:rsid w:val="00573A5E"/>
    <w:rsid w:val="00574D85"/>
    <w:rsid w:val="00574FBB"/>
    <w:rsid w:val="0057565E"/>
    <w:rsid w:val="005767B1"/>
    <w:rsid w:val="00576949"/>
    <w:rsid w:val="00576B17"/>
    <w:rsid w:val="00576DD6"/>
    <w:rsid w:val="00577B8B"/>
    <w:rsid w:val="00577EDB"/>
    <w:rsid w:val="005808BE"/>
    <w:rsid w:val="00581180"/>
    <w:rsid w:val="005811A3"/>
    <w:rsid w:val="00582004"/>
    <w:rsid w:val="00582BAC"/>
    <w:rsid w:val="005836BE"/>
    <w:rsid w:val="00583BCE"/>
    <w:rsid w:val="0058524B"/>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5C6"/>
    <w:rsid w:val="00594ABC"/>
    <w:rsid w:val="00595126"/>
    <w:rsid w:val="00595CF9"/>
    <w:rsid w:val="00596399"/>
    <w:rsid w:val="00596DF8"/>
    <w:rsid w:val="005979F8"/>
    <w:rsid w:val="005A07B7"/>
    <w:rsid w:val="005A1A7B"/>
    <w:rsid w:val="005A2481"/>
    <w:rsid w:val="005A2A49"/>
    <w:rsid w:val="005A2E3D"/>
    <w:rsid w:val="005A3CBC"/>
    <w:rsid w:val="005A3F36"/>
    <w:rsid w:val="005A4676"/>
    <w:rsid w:val="005A4AE3"/>
    <w:rsid w:val="005A4D7A"/>
    <w:rsid w:val="005A4E43"/>
    <w:rsid w:val="005A5AC6"/>
    <w:rsid w:val="005A7281"/>
    <w:rsid w:val="005A74B1"/>
    <w:rsid w:val="005B07C3"/>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1A40"/>
    <w:rsid w:val="005C496C"/>
    <w:rsid w:val="005C49A8"/>
    <w:rsid w:val="005C4F43"/>
    <w:rsid w:val="005C5668"/>
    <w:rsid w:val="005C61C4"/>
    <w:rsid w:val="005C7426"/>
    <w:rsid w:val="005C758A"/>
    <w:rsid w:val="005C76AF"/>
    <w:rsid w:val="005C7E02"/>
    <w:rsid w:val="005D0B1D"/>
    <w:rsid w:val="005D3D05"/>
    <w:rsid w:val="005D3D1E"/>
    <w:rsid w:val="005D4274"/>
    <w:rsid w:val="005D4359"/>
    <w:rsid w:val="005D4A23"/>
    <w:rsid w:val="005D4A57"/>
    <w:rsid w:val="005D4A5B"/>
    <w:rsid w:val="005D6F68"/>
    <w:rsid w:val="005D7A9E"/>
    <w:rsid w:val="005E0FAB"/>
    <w:rsid w:val="005E2494"/>
    <w:rsid w:val="005E257B"/>
    <w:rsid w:val="005E29EA"/>
    <w:rsid w:val="005E2A98"/>
    <w:rsid w:val="005E46E3"/>
    <w:rsid w:val="005E5D50"/>
    <w:rsid w:val="005E5EEC"/>
    <w:rsid w:val="005E7B2B"/>
    <w:rsid w:val="005F0A6A"/>
    <w:rsid w:val="005F0CDC"/>
    <w:rsid w:val="005F1061"/>
    <w:rsid w:val="005F17DC"/>
    <w:rsid w:val="005F18E9"/>
    <w:rsid w:val="005F1CD7"/>
    <w:rsid w:val="005F1F4A"/>
    <w:rsid w:val="005F2687"/>
    <w:rsid w:val="005F3EA4"/>
    <w:rsid w:val="005F44FD"/>
    <w:rsid w:val="005F494D"/>
    <w:rsid w:val="005F543E"/>
    <w:rsid w:val="005F57A7"/>
    <w:rsid w:val="005F5816"/>
    <w:rsid w:val="005F59C9"/>
    <w:rsid w:val="005F5D22"/>
    <w:rsid w:val="005F604B"/>
    <w:rsid w:val="005F6A47"/>
    <w:rsid w:val="005F6EB8"/>
    <w:rsid w:val="00601D60"/>
    <w:rsid w:val="00601F92"/>
    <w:rsid w:val="00603675"/>
    <w:rsid w:val="00603E9D"/>
    <w:rsid w:val="00606C29"/>
    <w:rsid w:val="00606E32"/>
    <w:rsid w:val="006075DC"/>
    <w:rsid w:val="006076A3"/>
    <w:rsid w:val="0061141D"/>
    <w:rsid w:val="00612FBE"/>
    <w:rsid w:val="00613D2A"/>
    <w:rsid w:val="00613E41"/>
    <w:rsid w:val="00614958"/>
    <w:rsid w:val="00614F8A"/>
    <w:rsid w:val="0061510A"/>
    <w:rsid w:val="00615619"/>
    <w:rsid w:val="00616963"/>
    <w:rsid w:val="00617AB0"/>
    <w:rsid w:val="00617B01"/>
    <w:rsid w:val="006200B6"/>
    <w:rsid w:val="00620550"/>
    <w:rsid w:val="00620B83"/>
    <w:rsid w:val="006216A2"/>
    <w:rsid w:val="00621A8C"/>
    <w:rsid w:val="00621AE5"/>
    <w:rsid w:val="00622C6C"/>
    <w:rsid w:val="00623F6A"/>
    <w:rsid w:val="00624F23"/>
    <w:rsid w:val="00626784"/>
    <w:rsid w:val="0062719E"/>
    <w:rsid w:val="00631164"/>
    <w:rsid w:val="006322D7"/>
    <w:rsid w:val="006340CA"/>
    <w:rsid w:val="00634EAD"/>
    <w:rsid w:val="0063512E"/>
    <w:rsid w:val="0063740A"/>
    <w:rsid w:val="0063745C"/>
    <w:rsid w:val="00637646"/>
    <w:rsid w:val="00637F2A"/>
    <w:rsid w:val="00640DFD"/>
    <w:rsid w:val="0064203F"/>
    <w:rsid w:val="006429EE"/>
    <w:rsid w:val="00642BF8"/>
    <w:rsid w:val="00643F69"/>
    <w:rsid w:val="0064461D"/>
    <w:rsid w:val="00644FE3"/>
    <w:rsid w:val="00645C40"/>
    <w:rsid w:val="00645DD0"/>
    <w:rsid w:val="006466A8"/>
    <w:rsid w:val="006472E0"/>
    <w:rsid w:val="00647F63"/>
    <w:rsid w:val="00650207"/>
    <w:rsid w:val="00650839"/>
    <w:rsid w:val="00651DE3"/>
    <w:rsid w:val="00652397"/>
    <w:rsid w:val="0065530B"/>
    <w:rsid w:val="00657CA8"/>
    <w:rsid w:val="00660E52"/>
    <w:rsid w:val="00661014"/>
    <w:rsid w:val="00661631"/>
    <w:rsid w:val="0066163D"/>
    <w:rsid w:val="006617A5"/>
    <w:rsid w:val="00662992"/>
    <w:rsid w:val="00662CBA"/>
    <w:rsid w:val="0066370E"/>
    <w:rsid w:val="006637A7"/>
    <w:rsid w:val="00664B16"/>
    <w:rsid w:val="00664BEC"/>
    <w:rsid w:val="00664DF7"/>
    <w:rsid w:val="00665014"/>
    <w:rsid w:val="0066602C"/>
    <w:rsid w:val="006660DF"/>
    <w:rsid w:val="00667B6A"/>
    <w:rsid w:val="0067106A"/>
    <w:rsid w:val="00671C0B"/>
    <w:rsid w:val="006734D2"/>
    <w:rsid w:val="00673650"/>
    <w:rsid w:val="006739E3"/>
    <w:rsid w:val="006751D1"/>
    <w:rsid w:val="006755B0"/>
    <w:rsid w:val="006764EA"/>
    <w:rsid w:val="0067672D"/>
    <w:rsid w:val="0067696E"/>
    <w:rsid w:val="00676F39"/>
    <w:rsid w:val="00677408"/>
    <w:rsid w:val="0068050A"/>
    <w:rsid w:val="006820FE"/>
    <w:rsid w:val="00682412"/>
    <w:rsid w:val="006824F7"/>
    <w:rsid w:val="006827EE"/>
    <w:rsid w:val="00684EB9"/>
    <w:rsid w:val="0068551D"/>
    <w:rsid w:val="006865F8"/>
    <w:rsid w:val="00687177"/>
    <w:rsid w:val="0068752D"/>
    <w:rsid w:val="00690C9A"/>
    <w:rsid w:val="00690C9B"/>
    <w:rsid w:val="0069113F"/>
    <w:rsid w:val="00692EC2"/>
    <w:rsid w:val="00694039"/>
    <w:rsid w:val="00694B77"/>
    <w:rsid w:val="00694E31"/>
    <w:rsid w:val="00696091"/>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5F0"/>
    <w:rsid w:val="006B4D46"/>
    <w:rsid w:val="006B52A7"/>
    <w:rsid w:val="006B5517"/>
    <w:rsid w:val="006B5AE0"/>
    <w:rsid w:val="006B63E1"/>
    <w:rsid w:val="006B6C58"/>
    <w:rsid w:val="006B72BC"/>
    <w:rsid w:val="006B7943"/>
    <w:rsid w:val="006B7E71"/>
    <w:rsid w:val="006B7FC4"/>
    <w:rsid w:val="006C039C"/>
    <w:rsid w:val="006C1860"/>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3BE"/>
    <w:rsid w:val="006D7746"/>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07A58"/>
    <w:rsid w:val="00711546"/>
    <w:rsid w:val="0071312C"/>
    <w:rsid w:val="00713526"/>
    <w:rsid w:val="00713E0C"/>
    <w:rsid w:val="007145A2"/>
    <w:rsid w:val="0071479A"/>
    <w:rsid w:val="00715237"/>
    <w:rsid w:val="00715846"/>
    <w:rsid w:val="0071584C"/>
    <w:rsid w:val="00716887"/>
    <w:rsid w:val="00717A11"/>
    <w:rsid w:val="00717AF1"/>
    <w:rsid w:val="00720EDE"/>
    <w:rsid w:val="00721B28"/>
    <w:rsid w:val="00722255"/>
    <w:rsid w:val="007224CE"/>
    <w:rsid w:val="00724416"/>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2112"/>
    <w:rsid w:val="007430B0"/>
    <w:rsid w:val="007439D0"/>
    <w:rsid w:val="0074584C"/>
    <w:rsid w:val="00746C1F"/>
    <w:rsid w:val="00747E9C"/>
    <w:rsid w:val="007500A9"/>
    <w:rsid w:val="00750A36"/>
    <w:rsid w:val="00751803"/>
    <w:rsid w:val="007521BC"/>
    <w:rsid w:val="00752B75"/>
    <w:rsid w:val="00753433"/>
    <w:rsid w:val="0075553D"/>
    <w:rsid w:val="007561B1"/>
    <w:rsid w:val="00756BD8"/>
    <w:rsid w:val="00760ABC"/>
    <w:rsid w:val="00762BA2"/>
    <w:rsid w:val="00763508"/>
    <w:rsid w:val="00763C6D"/>
    <w:rsid w:val="00763F6F"/>
    <w:rsid w:val="00764382"/>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3C3F"/>
    <w:rsid w:val="0079529B"/>
    <w:rsid w:val="007965AE"/>
    <w:rsid w:val="007979D0"/>
    <w:rsid w:val="00797AFA"/>
    <w:rsid w:val="007A0152"/>
    <w:rsid w:val="007A12DB"/>
    <w:rsid w:val="007A22C7"/>
    <w:rsid w:val="007A29EA"/>
    <w:rsid w:val="007A2D7E"/>
    <w:rsid w:val="007A4440"/>
    <w:rsid w:val="007A4AEA"/>
    <w:rsid w:val="007A5026"/>
    <w:rsid w:val="007A52FC"/>
    <w:rsid w:val="007A5BB8"/>
    <w:rsid w:val="007A62B4"/>
    <w:rsid w:val="007A686C"/>
    <w:rsid w:val="007B0665"/>
    <w:rsid w:val="007B06F5"/>
    <w:rsid w:val="007B097C"/>
    <w:rsid w:val="007B1B62"/>
    <w:rsid w:val="007B1D82"/>
    <w:rsid w:val="007B2E86"/>
    <w:rsid w:val="007B2F4B"/>
    <w:rsid w:val="007B2F57"/>
    <w:rsid w:val="007B365E"/>
    <w:rsid w:val="007B3A3D"/>
    <w:rsid w:val="007B3E04"/>
    <w:rsid w:val="007B4622"/>
    <w:rsid w:val="007B493E"/>
    <w:rsid w:val="007B66BF"/>
    <w:rsid w:val="007B77DB"/>
    <w:rsid w:val="007B7DC0"/>
    <w:rsid w:val="007C06A1"/>
    <w:rsid w:val="007C08EB"/>
    <w:rsid w:val="007C0C93"/>
    <w:rsid w:val="007C0CDD"/>
    <w:rsid w:val="007C1583"/>
    <w:rsid w:val="007C1E83"/>
    <w:rsid w:val="007C38E1"/>
    <w:rsid w:val="007C38F2"/>
    <w:rsid w:val="007C4121"/>
    <w:rsid w:val="007C53AB"/>
    <w:rsid w:val="007C5948"/>
    <w:rsid w:val="007C5C85"/>
    <w:rsid w:val="007C632A"/>
    <w:rsid w:val="007C68EF"/>
    <w:rsid w:val="007C6DAF"/>
    <w:rsid w:val="007C726E"/>
    <w:rsid w:val="007C791B"/>
    <w:rsid w:val="007D243D"/>
    <w:rsid w:val="007D253D"/>
    <w:rsid w:val="007D4E32"/>
    <w:rsid w:val="007D5FA6"/>
    <w:rsid w:val="007E216F"/>
    <w:rsid w:val="007E26BD"/>
    <w:rsid w:val="007E2717"/>
    <w:rsid w:val="007E3F17"/>
    <w:rsid w:val="007E4E20"/>
    <w:rsid w:val="007E512D"/>
    <w:rsid w:val="007E5B55"/>
    <w:rsid w:val="007E740E"/>
    <w:rsid w:val="007E78C3"/>
    <w:rsid w:val="007F1AF3"/>
    <w:rsid w:val="007F2B2A"/>
    <w:rsid w:val="007F3DD3"/>
    <w:rsid w:val="007F4B89"/>
    <w:rsid w:val="007F4F35"/>
    <w:rsid w:val="007F4FBD"/>
    <w:rsid w:val="007F4FE5"/>
    <w:rsid w:val="007F50F7"/>
    <w:rsid w:val="007F5232"/>
    <w:rsid w:val="007F546D"/>
    <w:rsid w:val="007F64CC"/>
    <w:rsid w:val="007F7EE5"/>
    <w:rsid w:val="00800376"/>
    <w:rsid w:val="0080312D"/>
    <w:rsid w:val="00803B64"/>
    <w:rsid w:val="00804713"/>
    <w:rsid w:val="0080673D"/>
    <w:rsid w:val="00806A82"/>
    <w:rsid w:val="0081004F"/>
    <w:rsid w:val="008118A3"/>
    <w:rsid w:val="008127B5"/>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276DD"/>
    <w:rsid w:val="008306EF"/>
    <w:rsid w:val="0083088E"/>
    <w:rsid w:val="00830B30"/>
    <w:rsid w:val="0083136F"/>
    <w:rsid w:val="00832424"/>
    <w:rsid w:val="008324A1"/>
    <w:rsid w:val="00833106"/>
    <w:rsid w:val="00834983"/>
    <w:rsid w:val="00835148"/>
    <w:rsid w:val="00836364"/>
    <w:rsid w:val="00836C6C"/>
    <w:rsid w:val="00837015"/>
    <w:rsid w:val="00840247"/>
    <w:rsid w:val="008411EB"/>
    <w:rsid w:val="008419E3"/>
    <w:rsid w:val="00841B08"/>
    <w:rsid w:val="00842693"/>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3340"/>
    <w:rsid w:val="0085413A"/>
    <w:rsid w:val="0085544C"/>
    <w:rsid w:val="00855D30"/>
    <w:rsid w:val="00856F59"/>
    <w:rsid w:val="00857B64"/>
    <w:rsid w:val="008600A0"/>
    <w:rsid w:val="00860AEB"/>
    <w:rsid w:val="00860C47"/>
    <w:rsid w:val="00862A64"/>
    <w:rsid w:val="008643C2"/>
    <w:rsid w:val="00864FB8"/>
    <w:rsid w:val="0086594E"/>
    <w:rsid w:val="00866ADD"/>
    <w:rsid w:val="00866BF3"/>
    <w:rsid w:val="00866E46"/>
    <w:rsid w:val="008704C0"/>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6A03"/>
    <w:rsid w:val="00887793"/>
    <w:rsid w:val="00887CFE"/>
    <w:rsid w:val="008910E5"/>
    <w:rsid w:val="00891947"/>
    <w:rsid w:val="00891F5C"/>
    <w:rsid w:val="00892FDE"/>
    <w:rsid w:val="00894312"/>
    <w:rsid w:val="00895438"/>
    <w:rsid w:val="008955DB"/>
    <w:rsid w:val="00897206"/>
    <w:rsid w:val="008975E1"/>
    <w:rsid w:val="008A0CA2"/>
    <w:rsid w:val="008A26F3"/>
    <w:rsid w:val="008A2AF5"/>
    <w:rsid w:val="008A40DF"/>
    <w:rsid w:val="008A4A67"/>
    <w:rsid w:val="008A547F"/>
    <w:rsid w:val="008A6135"/>
    <w:rsid w:val="008A6322"/>
    <w:rsid w:val="008A690D"/>
    <w:rsid w:val="008A7732"/>
    <w:rsid w:val="008A7AB5"/>
    <w:rsid w:val="008B0480"/>
    <w:rsid w:val="008B056C"/>
    <w:rsid w:val="008B07CF"/>
    <w:rsid w:val="008B0B08"/>
    <w:rsid w:val="008B3303"/>
    <w:rsid w:val="008B3387"/>
    <w:rsid w:val="008B4739"/>
    <w:rsid w:val="008B5203"/>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2865"/>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3C0"/>
    <w:rsid w:val="008F0CD5"/>
    <w:rsid w:val="008F23B5"/>
    <w:rsid w:val="008F3182"/>
    <w:rsid w:val="008F3435"/>
    <w:rsid w:val="008F426C"/>
    <w:rsid w:val="008F4371"/>
    <w:rsid w:val="008F44DD"/>
    <w:rsid w:val="008F46BE"/>
    <w:rsid w:val="008F493D"/>
    <w:rsid w:val="008F54BE"/>
    <w:rsid w:val="008F5D18"/>
    <w:rsid w:val="008F6E1F"/>
    <w:rsid w:val="008F7C1F"/>
    <w:rsid w:val="00900474"/>
    <w:rsid w:val="00900C4F"/>
    <w:rsid w:val="009010D6"/>
    <w:rsid w:val="00901F6F"/>
    <w:rsid w:val="0090285E"/>
    <w:rsid w:val="00903165"/>
    <w:rsid w:val="009045A1"/>
    <w:rsid w:val="00904DBF"/>
    <w:rsid w:val="00905570"/>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6807"/>
    <w:rsid w:val="00917A5C"/>
    <w:rsid w:val="00917C4E"/>
    <w:rsid w:val="00920924"/>
    <w:rsid w:val="00920E10"/>
    <w:rsid w:val="009215B0"/>
    <w:rsid w:val="00922DB2"/>
    <w:rsid w:val="0092340F"/>
    <w:rsid w:val="009237F1"/>
    <w:rsid w:val="00923E50"/>
    <w:rsid w:val="009256FB"/>
    <w:rsid w:val="009265A6"/>
    <w:rsid w:val="00926AE6"/>
    <w:rsid w:val="009274F0"/>
    <w:rsid w:val="00927A3A"/>
    <w:rsid w:val="00927BF8"/>
    <w:rsid w:val="00932180"/>
    <w:rsid w:val="009326C5"/>
    <w:rsid w:val="00932E90"/>
    <w:rsid w:val="00933CD0"/>
    <w:rsid w:val="00933EAB"/>
    <w:rsid w:val="00934121"/>
    <w:rsid w:val="00934522"/>
    <w:rsid w:val="00934609"/>
    <w:rsid w:val="009354BD"/>
    <w:rsid w:val="0093589C"/>
    <w:rsid w:val="00936085"/>
    <w:rsid w:val="009369DB"/>
    <w:rsid w:val="00936C42"/>
    <w:rsid w:val="0094085F"/>
    <w:rsid w:val="00940D72"/>
    <w:rsid w:val="00941C08"/>
    <w:rsid w:val="00941FC5"/>
    <w:rsid w:val="00945DA6"/>
    <w:rsid w:val="0094607D"/>
    <w:rsid w:val="0094624A"/>
    <w:rsid w:val="0094666F"/>
    <w:rsid w:val="00946FA9"/>
    <w:rsid w:val="00947DD2"/>
    <w:rsid w:val="00950485"/>
    <w:rsid w:val="0095076C"/>
    <w:rsid w:val="00950EA5"/>
    <w:rsid w:val="0095131B"/>
    <w:rsid w:val="00951E0E"/>
    <w:rsid w:val="00952C87"/>
    <w:rsid w:val="00953F8F"/>
    <w:rsid w:val="009541E4"/>
    <w:rsid w:val="00954716"/>
    <w:rsid w:val="00954EA6"/>
    <w:rsid w:val="00955A04"/>
    <w:rsid w:val="009568CD"/>
    <w:rsid w:val="009568FC"/>
    <w:rsid w:val="00956DE5"/>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061E"/>
    <w:rsid w:val="00981369"/>
    <w:rsid w:val="009823D4"/>
    <w:rsid w:val="0098488F"/>
    <w:rsid w:val="009861F6"/>
    <w:rsid w:val="009867D2"/>
    <w:rsid w:val="00986CB2"/>
    <w:rsid w:val="00986D2D"/>
    <w:rsid w:val="00990A7E"/>
    <w:rsid w:val="0099170B"/>
    <w:rsid w:val="00992112"/>
    <w:rsid w:val="00992B37"/>
    <w:rsid w:val="00994D91"/>
    <w:rsid w:val="009950C4"/>
    <w:rsid w:val="009958B4"/>
    <w:rsid w:val="00995D5C"/>
    <w:rsid w:val="00996275"/>
    <w:rsid w:val="00996438"/>
    <w:rsid w:val="00996F1A"/>
    <w:rsid w:val="009A10CF"/>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3B0D"/>
    <w:rsid w:val="009B4604"/>
    <w:rsid w:val="009B5B9F"/>
    <w:rsid w:val="009B6C9D"/>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B1A"/>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0BD1"/>
    <w:rsid w:val="009F1002"/>
    <w:rsid w:val="009F1446"/>
    <w:rsid w:val="009F16A6"/>
    <w:rsid w:val="009F2317"/>
    <w:rsid w:val="009F3FD0"/>
    <w:rsid w:val="009F43E4"/>
    <w:rsid w:val="009F540E"/>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38AE"/>
    <w:rsid w:val="00A145AA"/>
    <w:rsid w:val="00A1492B"/>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2A14"/>
    <w:rsid w:val="00A339FC"/>
    <w:rsid w:val="00A341F0"/>
    <w:rsid w:val="00A34BD0"/>
    <w:rsid w:val="00A35174"/>
    <w:rsid w:val="00A352AF"/>
    <w:rsid w:val="00A3577E"/>
    <w:rsid w:val="00A35934"/>
    <w:rsid w:val="00A35B3C"/>
    <w:rsid w:val="00A37211"/>
    <w:rsid w:val="00A403B3"/>
    <w:rsid w:val="00A40A0B"/>
    <w:rsid w:val="00A40BBC"/>
    <w:rsid w:val="00A410C5"/>
    <w:rsid w:val="00A41174"/>
    <w:rsid w:val="00A4120E"/>
    <w:rsid w:val="00A4123D"/>
    <w:rsid w:val="00A42AF9"/>
    <w:rsid w:val="00A45DB0"/>
    <w:rsid w:val="00A467E1"/>
    <w:rsid w:val="00A46E63"/>
    <w:rsid w:val="00A478E3"/>
    <w:rsid w:val="00A508F7"/>
    <w:rsid w:val="00A50CBD"/>
    <w:rsid w:val="00A50DD0"/>
    <w:rsid w:val="00A51347"/>
    <w:rsid w:val="00A52660"/>
    <w:rsid w:val="00A542E2"/>
    <w:rsid w:val="00A54722"/>
    <w:rsid w:val="00A5477D"/>
    <w:rsid w:val="00A55849"/>
    <w:rsid w:val="00A55F25"/>
    <w:rsid w:val="00A5672A"/>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2A0C"/>
    <w:rsid w:val="00A734DD"/>
    <w:rsid w:val="00A73814"/>
    <w:rsid w:val="00A73B70"/>
    <w:rsid w:val="00A74C96"/>
    <w:rsid w:val="00A75158"/>
    <w:rsid w:val="00A757FE"/>
    <w:rsid w:val="00A76890"/>
    <w:rsid w:val="00A77948"/>
    <w:rsid w:val="00A77AA1"/>
    <w:rsid w:val="00A77BFF"/>
    <w:rsid w:val="00A77CE5"/>
    <w:rsid w:val="00A8057A"/>
    <w:rsid w:val="00A81EC8"/>
    <w:rsid w:val="00A830E5"/>
    <w:rsid w:val="00A83AE4"/>
    <w:rsid w:val="00A84FCB"/>
    <w:rsid w:val="00A8761D"/>
    <w:rsid w:val="00A9102E"/>
    <w:rsid w:val="00A94212"/>
    <w:rsid w:val="00A949D2"/>
    <w:rsid w:val="00A94B74"/>
    <w:rsid w:val="00A9649B"/>
    <w:rsid w:val="00A96716"/>
    <w:rsid w:val="00A96BD0"/>
    <w:rsid w:val="00A97363"/>
    <w:rsid w:val="00A97D85"/>
    <w:rsid w:val="00A97F6D"/>
    <w:rsid w:val="00AA05D4"/>
    <w:rsid w:val="00AA166A"/>
    <w:rsid w:val="00AA2080"/>
    <w:rsid w:val="00AA28F6"/>
    <w:rsid w:val="00AA37DB"/>
    <w:rsid w:val="00AA3946"/>
    <w:rsid w:val="00AA50C1"/>
    <w:rsid w:val="00AA5487"/>
    <w:rsid w:val="00AA5CAF"/>
    <w:rsid w:val="00AA75F0"/>
    <w:rsid w:val="00AA7D67"/>
    <w:rsid w:val="00AB115B"/>
    <w:rsid w:val="00AB1340"/>
    <w:rsid w:val="00AB1386"/>
    <w:rsid w:val="00AB2F1A"/>
    <w:rsid w:val="00AB3139"/>
    <w:rsid w:val="00AB385A"/>
    <w:rsid w:val="00AB409B"/>
    <w:rsid w:val="00AB474E"/>
    <w:rsid w:val="00AB4B62"/>
    <w:rsid w:val="00AB4C05"/>
    <w:rsid w:val="00AB50C1"/>
    <w:rsid w:val="00AB5858"/>
    <w:rsid w:val="00AB64C3"/>
    <w:rsid w:val="00AB65A7"/>
    <w:rsid w:val="00AB6627"/>
    <w:rsid w:val="00AB6ECB"/>
    <w:rsid w:val="00AC030D"/>
    <w:rsid w:val="00AC0E1D"/>
    <w:rsid w:val="00AC1F7E"/>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02C"/>
    <w:rsid w:val="00AE5C1F"/>
    <w:rsid w:val="00AE5E1C"/>
    <w:rsid w:val="00AE6685"/>
    <w:rsid w:val="00AE6A52"/>
    <w:rsid w:val="00AE6B78"/>
    <w:rsid w:val="00AE7A87"/>
    <w:rsid w:val="00AE7DAE"/>
    <w:rsid w:val="00AF0326"/>
    <w:rsid w:val="00AF0AEB"/>
    <w:rsid w:val="00AF16E8"/>
    <w:rsid w:val="00AF1792"/>
    <w:rsid w:val="00AF193B"/>
    <w:rsid w:val="00AF1DEC"/>
    <w:rsid w:val="00AF1ED3"/>
    <w:rsid w:val="00AF1EF8"/>
    <w:rsid w:val="00AF3DF4"/>
    <w:rsid w:val="00AF46AA"/>
    <w:rsid w:val="00AF499A"/>
    <w:rsid w:val="00AF547D"/>
    <w:rsid w:val="00AF6539"/>
    <w:rsid w:val="00AF7568"/>
    <w:rsid w:val="00AF7937"/>
    <w:rsid w:val="00AF7A22"/>
    <w:rsid w:val="00AF7D61"/>
    <w:rsid w:val="00B01D61"/>
    <w:rsid w:val="00B0245F"/>
    <w:rsid w:val="00B024BA"/>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4D80"/>
    <w:rsid w:val="00B35CE6"/>
    <w:rsid w:val="00B40D16"/>
    <w:rsid w:val="00B40DF3"/>
    <w:rsid w:val="00B40E80"/>
    <w:rsid w:val="00B41677"/>
    <w:rsid w:val="00B426DC"/>
    <w:rsid w:val="00B428E9"/>
    <w:rsid w:val="00B428FA"/>
    <w:rsid w:val="00B42D94"/>
    <w:rsid w:val="00B433C9"/>
    <w:rsid w:val="00B43B9A"/>
    <w:rsid w:val="00B45483"/>
    <w:rsid w:val="00B465E8"/>
    <w:rsid w:val="00B468D0"/>
    <w:rsid w:val="00B46F56"/>
    <w:rsid w:val="00B511A2"/>
    <w:rsid w:val="00B51830"/>
    <w:rsid w:val="00B5188E"/>
    <w:rsid w:val="00B51F6F"/>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11B"/>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5EC"/>
    <w:rsid w:val="00B816B2"/>
    <w:rsid w:val="00B827AF"/>
    <w:rsid w:val="00B82DBE"/>
    <w:rsid w:val="00B835EF"/>
    <w:rsid w:val="00B83C24"/>
    <w:rsid w:val="00B83DCF"/>
    <w:rsid w:val="00B857FE"/>
    <w:rsid w:val="00B85D26"/>
    <w:rsid w:val="00B866D6"/>
    <w:rsid w:val="00B86DAB"/>
    <w:rsid w:val="00B872A7"/>
    <w:rsid w:val="00B90BAA"/>
    <w:rsid w:val="00B90E38"/>
    <w:rsid w:val="00B919E3"/>
    <w:rsid w:val="00B91EF6"/>
    <w:rsid w:val="00B92D50"/>
    <w:rsid w:val="00B932D8"/>
    <w:rsid w:val="00B9360A"/>
    <w:rsid w:val="00B94917"/>
    <w:rsid w:val="00B9649D"/>
    <w:rsid w:val="00B96C0D"/>
    <w:rsid w:val="00BA1B9D"/>
    <w:rsid w:val="00BA313B"/>
    <w:rsid w:val="00BA33CC"/>
    <w:rsid w:val="00BA345E"/>
    <w:rsid w:val="00BA5416"/>
    <w:rsid w:val="00BA5A6A"/>
    <w:rsid w:val="00BA5F3D"/>
    <w:rsid w:val="00BA6478"/>
    <w:rsid w:val="00BA6716"/>
    <w:rsid w:val="00BA7C35"/>
    <w:rsid w:val="00BB0970"/>
    <w:rsid w:val="00BB1881"/>
    <w:rsid w:val="00BB1DFC"/>
    <w:rsid w:val="00BB22A5"/>
    <w:rsid w:val="00BB3725"/>
    <w:rsid w:val="00BB3C4B"/>
    <w:rsid w:val="00BB3CB0"/>
    <w:rsid w:val="00BB433C"/>
    <w:rsid w:val="00BB4E33"/>
    <w:rsid w:val="00BB5255"/>
    <w:rsid w:val="00BB6B73"/>
    <w:rsid w:val="00BB6FCB"/>
    <w:rsid w:val="00BC115D"/>
    <w:rsid w:val="00BC120F"/>
    <w:rsid w:val="00BC13CB"/>
    <w:rsid w:val="00BC1E0A"/>
    <w:rsid w:val="00BC2D43"/>
    <w:rsid w:val="00BC3312"/>
    <w:rsid w:val="00BC3733"/>
    <w:rsid w:val="00BC4D66"/>
    <w:rsid w:val="00BC54C0"/>
    <w:rsid w:val="00BC5690"/>
    <w:rsid w:val="00BD0603"/>
    <w:rsid w:val="00BD143D"/>
    <w:rsid w:val="00BD1FF6"/>
    <w:rsid w:val="00BD39F9"/>
    <w:rsid w:val="00BD4032"/>
    <w:rsid w:val="00BD46BF"/>
    <w:rsid w:val="00BD4A87"/>
    <w:rsid w:val="00BD616F"/>
    <w:rsid w:val="00BD6643"/>
    <w:rsid w:val="00BD6A31"/>
    <w:rsid w:val="00BE0221"/>
    <w:rsid w:val="00BE08AA"/>
    <w:rsid w:val="00BE0D3E"/>
    <w:rsid w:val="00BE0F50"/>
    <w:rsid w:val="00BE16CB"/>
    <w:rsid w:val="00BE1AB7"/>
    <w:rsid w:val="00BE2B6D"/>
    <w:rsid w:val="00BE2FDB"/>
    <w:rsid w:val="00BE420F"/>
    <w:rsid w:val="00BE48A6"/>
    <w:rsid w:val="00BE4DBE"/>
    <w:rsid w:val="00BE6DE3"/>
    <w:rsid w:val="00BF01B5"/>
    <w:rsid w:val="00BF0D52"/>
    <w:rsid w:val="00BF2681"/>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1CAD"/>
    <w:rsid w:val="00C250AA"/>
    <w:rsid w:val="00C251B0"/>
    <w:rsid w:val="00C26C5F"/>
    <w:rsid w:val="00C26E9A"/>
    <w:rsid w:val="00C27384"/>
    <w:rsid w:val="00C27D13"/>
    <w:rsid w:val="00C27E1B"/>
    <w:rsid w:val="00C27FAE"/>
    <w:rsid w:val="00C3158F"/>
    <w:rsid w:val="00C32B6E"/>
    <w:rsid w:val="00C33EC1"/>
    <w:rsid w:val="00C34218"/>
    <w:rsid w:val="00C359F5"/>
    <w:rsid w:val="00C35FF6"/>
    <w:rsid w:val="00C36015"/>
    <w:rsid w:val="00C36BA6"/>
    <w:rsid w:val="00C36E17"/>
    <w:rsid w:val="00C37134"/>
    <w:rsid w:val="00C37745"/>
    <w:rsid w:val="00C405C4"/>
    <w:rsid w:val="00C408E5"/>
    <w:rsid w:val="00C41351"/>
    <w:rsid w:val="00C421BC"/>
    <w:rsid w:val="00C422E7"/>
    <w:rsid w:val="00C4276D"/>
    <w:rsid w:val="00C43470"/>
    <w:rsid w:val="00C4446C"/>
    <w:rsid w:val="00C44A87"/>
    <w:rsid w:val="00C44BF5"/>
    <w:rsid w:val="00C44C09"/>
    <w:rsid w:val="00C47C87"/>
    <w:rsid w:val="00C5073E"/>
    <w:rsid w:val="00C50B02"/>
    <w:rsid w:val="00C50F0A"/>
    <w:rsid w:val="00C51C0F"/>
    <w:rsid w:val="00C521E5"/>
    <w:rsid w:val="00C524E5"/>
    <w:rsid w:val="00C52746"/>
    <w:rsid w:val="00C52846"/>
    <w:rsid w:val="00C52B37"/>
    <w:rsid w:val="00C52C8E"/>
    <w:rsid w:val="00C5361D"/>
    <w:rsid w:val="00C54F57"/>
    <w:rsid w:val="00C55C0E"/>
    <w:rsid w:val="00C561E0"/>
    <w:rsid w:val="00C56311"/>
    <w:rsid w:val="00C5646D"/>
    <w:rsid w:val="00C600FB"/>
    <w:rsid w:val="00C61C60"/>
    <w:rsid w:val="00C622BB"/>
    <w:rsid w:val="00C63128"/>
    <w:rsid w:val="00C6363F"/>
    <w:rsid w:val="00C64786"/>
    <w:rsid w:val="00C64CFD"/>
    <w:rsid w:val="00C6501E"/>
    <w:rsid w:val="00C659C6"/>
    <w:rsid w:val="00C65ABA"/>
    <w:rsid w:val="00C663CA"/>
    <w:rsid w:val="00C66C5F"/>
    <w:rsid w:val="00C672A3"/>
    <w:rsid w:val="00C72433"/>
    <w:rsid w:val="00C73FA1"/>
    <w:rsid w:val="00C743C4"/>
    <w:rsid w:val="00C74418"/>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6F40"/>
    <w:rsid w:val="00C872B0"/>
    <w:rsid w:val="00C90903"/>
    <w:rsid w:val="00C90E3C"/>
    <w:rsid w:val="00C90FD7"/>
    <w:rsid w:val="00C94264"/>
    <w:rsid w:val="00C96C55"/>
    <w:rsid w:val="00C97A33"/>
    <w:rsid w:val="00C97CF2"/>
    <w:rsid w:val="00C97D50"/>
    <w:rsid w:val="00CA0165"/>
    <w:rsid w:val="00CA0F11"/>
    <w:rsid w:val="00CA13BC"/>
    <w:rsid w:val="00CA15BA"/>
    <w:rsid w:val="00CA2D0A"/>
    <w:rsid w:val="00CA2E00"/>
    <w:rsid w:val="00CA4702"/>
    <w:rsid w:val="00CA56BD"/>
    <w:rsid w:val="00CA6543"/>
    <w:rsid w:val="00CA6BFF"/>
    <w:rsid w:val="00CA6E12"/>
    <w:rsid w:val="00CB0EBF"/>
    <w:rsid w:val="00CB1650"/>
    <w:rsid w:val="00CB2B72"/>
    <w:rsid w:val="00CB2CD0"/>
    <w:rsid w:val="00CB3F49"/>
    <w:rsid w:val="00CB5021"/>
    <w:rsid w:val="00CB561A"/>
    <w:rsid w:val="00CB6370"/>
    <w:rsid w:val="00CB6DC8"/>
    <w:rsid w:val="00CB71BE"/>
    <w:rsid w:val="00CB78B6"/>
    <w:rsid w:val="00CB79F6"/>
    <w:rsid w:val="00CB7A69"/>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1"/>
    <w:rsid w:val="00CD7707"/>
    <w:rsid w:val="00CE079B"/>
    <w:rsid w:val="00CE1B41"/>
    <w:rsid w:val="00CE1EAA"/>
    <w:rsid w:val="00CE1F49"/>
    <w:rsid w:val="00CE1FB6"/>
    <w:rsid w:val="00CE289E"/>
    <w:rsid w:val="00CE378B"/>
    <w:rsid w:val="00CE42B4"/>
    <w:rsid w:val="00CE508B"/>
    <w:rsid w:val="00CE542F"/>
    <w:rsid w:val="00CE6943"/>
    <w:rsid w:val="00CE7216"/>
    <w:rsid w:val="00CF3223"/>
    <w:rsid w:val="00CF34F8"/>
    <w:rsid w:val="00CF4D48"/>
    <w:rsid w:val="00CF599A"/>
    <w:rsid w:val="00CF5C28"/>
    <w:rsid w:val="00CF63B5"/>
    <w:rsid w:val="00CF7136"/>
    <w:rsid w:val="00CF75CC"/>
    <w:rsid w:val="00CF78E4"/>
    <w:rsid w:val="00CF7FF3"/>
    <w:rsid w:val="00D015FC"/>
    <w:rsid w:val="00D016DC"/>
    <w:rsid w:val="00D0206E"/>
    <w:rsid w:val="00D02A35"/>
    <w:rsid w:val="00D03039"/>
    <w:rsid w:val="00D0330B"/>
    <w:rsid w:val="00D04064"/>
    <w:rsid w:val="00D041BF"/>
    <w:rsid w:val="00D04A19"/>
    <w:rsid w:val="00D04FB4"/>
    <w:rsid w:val="00D05082"/>
    <w:rsid w:val="00D05F9A"/>
    <w:rsid w:val="00D064C9"/>
    <w:rsid w:val="00D066DB"/>
    <w:rsid w:val="00D0690D"/>
    <w:rsid w:val="00D11595"/>
    <w:rsid w:val="00D11705"/>
    <w:rsid w:val="00D121B5"/>
    <w:rsid w:val="00D12A6E"/>
    <w:rsid w:val="00D13582"/>
    <w:rsid w:val="00D14E5E"/>
    <w:rsid w:val="00D14E8A"/>
    <w:rsid w:val="00D1648F"/>
    <w:rsid w:val="00D16595"/>
    <w:rsid w:val="00D16A5F"/>
    <w:rsid w:val="00D16C75"/>
    <w:rsid w:val="00D17324"/>
    <w:rsid w:val="00D20E45"/>
    <w:rsid w:val="00D214AA"/>
    <w:rsid w:val="00D215EC"/>
    <w:rsid w:val="00D216A2"/>
    <w:rsid w:val="00D2177E"/>
    <w:rsid w:val="00D217FA"/>
    <w:rsid w:val="00D21FC7"/>
    <w:rsid w:val="00D22A0B"/>
    <w:rsid w:val="00D22BE8"/>
    <w:rsid w:val="00D2331B"/>
    <w:rsid w:val="00D23A71"/>
    <w:rsid w:val="00D2401F"/>
    <w:rsid w:val="00D24249"/>
    <w:rsid w:val="00D24278"/>
    <w:rsid w:val="00D24B34"/>
    <w:rsid w:val="00D24BB0"/>
    <w:rsid w:val="00D25AB2"/>
    <w:rsid w:val="00D26276"/>
    <w:rsid w:val="00D26949"/>
    <w:rsid w:val="00D26A8D"/>
    <w:rsid w:val="00D27403"/>
    <w:rsid w:val="00D27B83"/>
    <w:rsid w:val="00D30328"/>
    <w:rsid w:val="00D30826"/>
    <w:rsid w:val="00D3120E"/>
    <w:rsid w:val="00D31474"/>
    <w:rsid w:val="00D320BF"/>
    <w:rsid w:val="00D32204"/>
    <w:rsid w:val="00D326D1"/>
    <w:rsid w:val="00D33135"/>
    <w:rsid w:val="00D34A6B"/>
    <w:rsid w:val="00D35A3D"/>
    <w:rsid w:val="00D36C83"/>
    <w:rsid w:val="00D37DD7"/>
    <w:rsid w:val="00D40231"/>
    <w:rsid w:val="00D418FF"/>
    <w:rsid w:val="00D425A9"/>
    <w:rsid w:val="00D42AFC"/>
    <w:rsid w:val="00D42C99"/>
    <w:rsid w:val="00D4328D"/>
    <w:rsid w:val="00D43523"/>
    <w:rsid w:val="00D45EAD"/>
    <w:rsid w:val="00D47100"/>
    <w:rsid w:val="00D4769F"/>
    <w:rsid w:val="00D50F65"/>
    <w:rsid w:val="00D519E2"/>
    <w:rsid w:val="00D53C15"/>
    <w:rsid w:val="00D545DE"/>
    <w:rsid w:val="00D546C8"/>
    <w:rsid w:val="00D54A67"/>
    <w:rsid w:val="00D55706"/>
    <w:rsid w:val="00D56A28"/>
    <w:rsid w:val="00D60249"/>
    <w:rsid w:val="00D611F4"/>
    <w:rsid w:val="00D6361B"/>
    <w:rsid w:val="00D64320"/>
    <w:rsid w:val="00D64E13"/>
    <w:rsid w:val="00D655DA"/>
    <w:rsid w:val="00D6615A"/>
    <w:rsid w:val="00D6619F"/>
    <w:rsid w:val="00D66C0F"/>
    <w:rsid w:val="00D66FBD"/>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3D38"/>
    <w:rsid w:val="00D9415D"/>
    <w:rsid w:val="00D95280"/>
    <w:rsid w:val="00D956C5"/>
    <w:rsid w:val="00D97135"/>
    <w:rsid w:val="00D973C8"/>
    <w:rsid w:val="00D97D3F"/>
    <w:rsid w:val="00DA00F2"/>
    <w:rsid w:val="00DA0633"/>
    <w:rsid w:val="00DA0B7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29CE"/>
    <w:rsid w:val="00DB481D"/>
    <w:rsid w:val="00DB5D9B"/>
    <w:rsid w:val="00DB734F"/>
    <w:rsid w:val="00DC04C1"/>
    <w:rsid w:val="00DC0E9D"/>
    <w:rsid w:val="00DC1C30"/>
    <w:rsid w:val="00DC2D3A"/>
    <w:rsid w:val="00DC355E"/>
    <w:rsid w:val="00DC3977"/>
    <w:rsid w:val="00DC3B78"/>
    <w:rsid w:val="00DC4C6A"/>
    <w:rsid w:val="00DC547C"/>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62"/>
    <w:rsid w:val="00DE1C8D"/>
    <w:rsid w:val="00DE3044"/>
    <w:rsid w:val="00DE37CA"/>
    <w:rsid w:val="00DE3B8D"/>
    <w:rsid w:val="00DE409A"/>
    <w:rsid w:val="00DE4E42"/>
    <w:rsid w:val="00DE50B2"/>
    <w:rsid w:val="00DE545C"/>
    <w:rsid w:val="00DE7634"/>
    <w:rsid w:val="00DE78EF"/>
    <w:rsid w:val="00DF0042"/>
    <w:rsid w:val="00DF0BAE"/>
    <w:rsid w:val="00DF226D"/>
    <w:rsid w:val="00DF256B"/>
    <w:rsid w:val="00DF2A61"/>
    <w:rsid w:val="00DF2B2B"/>
    <w:rsid w:val="00DF33A4"/>
    <w:rsid w:val="00DF34DF"/>
    <w:rsid w:val="00DF3726"/>
    <w:rsid w:val="00DF40ED"/>
    <w:rsid w:val="00DF4C87"/>
    <w:rsid w:val="00DF4D41"/>
    <w:rsid w:val="00DF4DCA"/>
    <w:rsid w:val="00DF6391"/>
    <w:rsid w:val="00DF6B8F"/>
    <w:rsid w:val="00E00EC5"/>
    <w:rsid w:val="00E01232"/>
    <w:rsid w:val="00E018E6"/>
    <w:rsid w:val="00E01C1F"/>
    <w:rsid w:val="00E0349E"/>
    <w:rsid w:val="00E03799"/>
    <w:rsid w:val="00E04773"/>
    <w:rsid w:val="00E0481E"/>
    <w:rsid w:val="00E04B79"/>
    <w:rsid w:val="00E05331"/>
    <w:rsid w:val="00E06227"/>
    <w:rsid w:val="00E06435"/>
    <w:rsid w:val="00E075D6"/>
    <w:rsid w:val="00E07A82"/>
    <w:rsid w:val="00E1125E"/>
    <w:rsid w:val="00E11784"/>
    <w:rsid w:val="00E11C25"/>
    <w:rsid w:val="00E12246"/>
    <w:rsid w:val="00E12E97"/>
    <w:rsid w:val="00E132AA"/>
    <w:rsid w:val="00E13985"/>
    <w:rsid w:val="00E13E0F"/>
    <w:rsid w:val="00E151D4"/>
    <w:rsid w:val="00E15656"/>
    <w:rsid w:val="00E16B54"/>
    <w:rsid w:val="00E17318"/>
    <w:rsid w:val="00E175F7"/>
    <w:rsid w:val="00E1774B"/>
    <w:rsid w:val="00E200ED"/>
    <w:rsid w:val="00E209F7"/>
    <w:rsid w:val="00E20BAC"/>
    <w:rsid w:val="00E22737"/>
    <w:rsid w:val="00E26420"/>
    <w:rsid w:val="00E27AD1"/>
    <w:rsid w:val="00E31919"/>
    <w:rsid w:val="00E3328C"/>
    <w:rsid w:val="00E339E4"/>
    <w:rsid w:val="00E34B39"/>
    <w:rsid w:val="00E34DB6"/>
    <w:rsid w:val="00E37066"/>
    <w:rsid w:val="00E37663"/>
    <w:rsid w:val="00E37D41"/>
    <w:rsid w:val="00E41EF1"/>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B29"/>
    <w:rsid w:val="00E56CD6"/>
    <w:rsid w:val="00E570E8"/>
    <w:rsid w:val="00E57168"/>
    <w:rsid w:val="00E57391"/>
    <w:rsid w:val="00E578AD"/>
    <w:rsid w:val="00E5790D"/>
    <w:rsid w:val="00E57B37"/>
    <w:rsid w:val="00E60C7D"/>
    <w:rsid w:val="00E614A9"/>
    <w:rsid w:val="00E61606"/>
    <w:rsid w:val="00E62380"/>
    <w:rsid w:val="00E62C97"/>
    <w:rsid w:val="00E63138"/>
    <w:rsid w:val="00E6357B"/>
    <w:rsid w:val="00E647B0"/>
    <w:rsid w:val="00E66B47"/>
    <w:rsid w:val="00E66E3D"/>
    <w:rsid w:val="00E66EF0"/>
    <w:rsid w:val="00E6731E"/>
    <w:rsid w:val="00E673F0"/>
    <w:rsid w:val="00E67D47"/>
    <w:rsid w:val="00E70160"/>
    <w:rsid w:val="00E70804"/>
    <w:rsid w:val="00E718EE"/>
    <w:rsid w:val="00E71939"/>
    <w:rsid w:val="00E729A5"/>
    <w:rsid w:val="00E739AE"/>
    <w:rsid w:val="00E7407E"/>
    <w:rsid w:val="00E74682"/>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4CF9"/>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4D46"/>
    <w:rsid w:val="00EA5468"/>
    <w:rsid w:val="00EA563C"/>
    <w:rsid w:val="00EA5A0E"/>
    <w:rsid w:val="00EA69A4"/>
    <w:rsid w:val="00EB110B"/>
    <w:rsid w:val="00EB46DD"/>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1288"/>
    <w:rsid w:val="00ED2975"/>
    <w:rsid w:val="00ED4751"/>
    <w:rsid w:val="00ED51F3"/>
    <w:rsid w:val="00ED52BA"/>
    <w:rsid w:val="00ED543F"/>
    <w:rsid w:val="00ED64B2"/>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4E8A"/>
    <w:rsid w:val="00EE5F5D"/>
    <w:rsid w:val="00EE6C99"/>
    <w:rsid w:val="00EE6E51"/>
    <w:rsid w:val="00EE776F"/>
    <w:rsid w:val="00EF0089"/>
    <w:rsid w:val="00EF129B"/>
    <w:rsid w:val="00EF144B"/>
    <w:rsid w:val="00EF1963"/>
    <w:rsid w:val="00EF23C5"/>
    <w:rsid w:val="00EF3E9C"/>
    <w:rsid w:val="00EF40DB"/>
    <w:rsid w:val="00EF42E2"/>
    <w:rsid w:val="00EF525A"/>
    <w:rsid w:val="00EF6B43"/>
    <w:rsid w:val="00EF79E3"/>
    <w:rsid w:val="00F005AD"/>
    <w:rsid w:val="00F005B0"/>
    <w:rsid w:val="00F014E6"/>
    <w:rsid w:val="00F02589"/>
    <w:rsid w:val="00F038D0"/>
    <w:rsid w:val="00F0414F"/>
    <w:rsid w:val="00F0497E"/>
    <w:rsid w:val="00F04C31"/>
    <w:rsid w:val="00F053A8"/>
    <w:rsid w:val="00F06ECF"/>
    <w:rsid w:val="00F0741C"/>
    <w:rsid w:val="00F07529"/>
    <w:rsid w:val="00F077E3"/>
    <w:rsid w:val="00F10663"/>
    <w:rsid w:val="00F10B3A"/>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0B60"/>
    <w:rsid w:val="00F31250"/>
    <w:rsid w:val="00F3199E"/>
    <w:rsid w:val="00F32005"/>
    <w:rsid w:val="00F32161"/>
    <w:rsid w:val="00F32644"/>
    <w:rsid w:val="00F32F48"/>
    <w:rsid w:val="00F335C3"/>
    <w:rsid w:val="00F34911"/>
    <w:rsid w:val="00F378F6"/>
    <w:rsid w:val="00F37BE4"/>
    <w:rsid w:val="00F43069"/>
    <w:rsid w:val="00F443BA"/>
    <w:rsid w:val="00F4597C"/>
    <w:rsid w:val="00F46134"/>
    <w:rsid w:val="00F46651"/>
    <w:rsid w:val="00F46A92"/>
    <w:rsid w:val="00F5010D"/>
    <w:rsid w:val="00F5498E"/>
    <w:rsid w:val="00F54A77"/>
    <w:rsid w:val="00F54C0E"/>
    <w:rsid w:val="00F55973"/>
    <w:rsid w:val="00F56A61"/>
    <w:rsid w:val="00F56FB4"/>
    <w:rsid w:val="00F600AD"/>
    <w:rsid w:val="00F611DB"/>
    <w:rsid w:val="00F614AC"/>
    <w:rsid w:val="00F6192D"/>
    <w:rsid w:val="00F61B13"/>
    <w:rsid w:val="00F62C09"/>
    <w:rsid w:val="00F63391"/>
    <w:rsid w:val="00F65EFB"/>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77AD2"/>
    <w:rsid w:val="00F81810"/>
    <w:rsid w:val="00F8231B"/>
    <w:rsid w:val="00F83952"/>
    <w:rsid w:val="00F83B76"/>
    <w:rsid w:val="00F83B9D"/>
    <w:rsid w:val="00F83C7C"/>
    <w:rsid w:val="00F84047"/>
    <w:rsid w:val="00F84C08"/>
    <w:rsid w:val="00F87602"/>
    <w:rsid w:val="00F9113E"/>
    <w:rsid w:val="00F91FB0"/>
    <w:rsid w:val="00F9348B"/>
    <w:rsid w:val="00F93D48"/>
    <w:rsid w:val="00F95E54"/>
    <w:rsid w:val="00F976B7"/>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6C0C"/>
    <w:rsid w:val="00FA76BB"/>
    <w:rsid w:val="00FA7A28"/>
    <w:rsid w:val="00FB1513"/>
    <w:rsid w:val="00FB3286"/>
    <w:rsid w:val="00FB3857"/>
    <w:rsid w:val="00FB3F10"/>
    <w:rsid w:val="00FB3F89"/>
    <w:rsid w:val="00FB59D2"/>
    <w:rsid w:val="00FB627A"/>
    <w:rsid w:val="00FB65A7"/>
    <w:rsid w:val="00FB7D6B"/>
    <w:rsid w:val="00FB7F54"/>
    <w:rsid w:val="00FC0043"/>
    <w:rsid w:val="00FC199B"/>
    <w:rsid w:val="00FC2BA5"/>
    <w:rsid w:val="00FC2D12"/>
    <w:rsid w:val="00FC364D"/>
    <w:rsid w:val="00FC4D2C"/>
    <w:rsid w:val="00FC5120"/>
    <w:rsid w:val="00FC6277"/>
    <w:rsid w:val="00FC65F5"/>
    <w:rsid w:val="00FC6C83"/>
    <w:rsid w:val="00FD0279"/>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4823"/>
    <w:rsid w:val="00FE6ABF"/>
    <w:rsid w:val="00FE787E"/>
    <w:rsid w:val="00FE7AC5"/>
    <w:rsid w:val="00FF0771"/>
    <w:rsid w:val="00FF0997"/>
    <w:rsid w:val="00FF2479"/>
    <w:rsid w:val="00FF258D"/>
    <w:rsid w:val="00FF34FF"/>
    <w:rsid w:val="00FF3F98"/>
    <w:rsid w:val="00FF4016"/>
    <w:rsid w:val="00FF40D0"/>
    <w:rsid w:val="00FF4174"/>
    <w:rsid w:val="00FF4573"/>
    <w:rsid w:val="00FF49FF"/>
    <w:rsid w:val="00FF4C34"/>
    <w:rsid w:val="00FF56FE"/>
    <w:rsid w:val="00FF59C1"/>
    <w:rsid w:val="00FF5ADA"/>
    <w:rsid w:val="00FF61A4"/>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722017CC"/>
  <w15:docId w15:val="{3684AC2E-8E51-4750-BA70-9A217F337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7">
    <w:name w:val="Normal"/>
    <w:qFormat/>
    <w:rsid w:val="001650BD"/>
    <w:pPr>
      <w:bidi/>
    </w:pPr>
    <w:rPr>
      <w:rFonts w:cs="David"/>
      <w:sz w:val="24"/>
      <w:szCs w:val="24"/>
    </w:rPr>
  </w:style>
  <w:style w:type="paragraph" w:styleId="14">
    <w:name w:val="heading 1"/>
    <w:aliases w:val="Hn1,H1,סעיף 1,גוטמן"/>
    <w:basedOn w:val="a7"/>
    <w:next w:val="a7"/>
    <w:link w:val="15"/>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5">
    <w:name w:val="heading 2"/>
    <w:aliases w:val="h2,H21,H22,H211,H23,H212,H221,H2111,H24,H25,H213,H222,H2112,H231,H2121,H2211,H21111,h21,H241,H26,H214,H223,H2113,H232,H2122,H2212,H21112,h22,H242,H251,H2131,H2221,H21121,H2311,H21211,H22111,H211111,h211,H2411,H27,H215,H224,H2114,א2,Heading 2 ת"/>
    <w:basedOn w:val="a7"/>
    <w:next w:val="a7"/>
    <w:link w:val="26"/>
    <w:qFormat/>
    <w:rsid w:val="00CA56BD"/>
    <w:pPr>
      <w:keepNext/>
      <w:jc w:val="right"/>
      <w:outlineLvl w:val="1"/>
    </w:pPr>
    <w:rPr>
      <w:rFonts w:cs="David Transparent"/>
      <w:sz w:val="20"/>
      <w:szCs w:val="28"/>
      <w:u w:val="single"/>
    </w:rPr>
  </w:style>
  <w:style w:type="paragraph" w:styleId="35">
    <w:name w:val="heading 3"/>
    <w:aliases w:val="Heading 3 תו,Hn3,H3"/>
    <w:basedOn w:val="a7"/>
    <w:next w:val="a7"/>
    <w:link w:val="36"/>
    <w:qFormat/>
    <w:rsid w:val="009B2989"/>
    <w:pPr>
      <w:keepNext/>
      <w:spacing w:before="240" w:after="60"/>
      <w:outlineLvl w:val="2"/>
    </w:pPr>
    <w:rPr>
      <w:rFonts w:ascii="Arial" w:hAnsi="Arial" w:cs="Times New Roman"/>
      <w:b/>
      <w:bCs/>
      <w:sz w:val="26"/>
      <w:szCs w:val="26"/>
      <w:lang w:val="x-none" w:eastAsia="x-none"/>
    </w:rPr>
  </w:style>
  <w:style w:type="paragraph" w:styleId="42">
    <w:name w:val="heading 4"/>
    <w:aliases w:val="Hn4,H4,Heading 4 תו תו תו תו,כותרת 4 תו תו תו תו,כותרת 41,Heading 4 תו1,כותרת 4 תו תו תו1,Heading 4 תו,Heading 4 תו תו תו תו תו תו,Heading 4_0"/>
    <w:basedOn w:val="a7"/>
    <w:next w:val="a7"/>
    <w:link w:val="43"/>
    <w:qFormat/>
    <w:rsid w:val="00CA56BD"/>
    <w:pPr>
      <w:keepNext/>
      <w:spacing w:line="360" w:lineRule="auto"/>
      <w:jc w:val="right"/>
      <w:outlineLvl w:val="3"/>
    </w:pPr>
    <w:rPr>
      <w:b/>
      <w:bCs/>
      <w:szCs w:val="28"/>
      <w:u w:val="single"/>
    </w:rPr>
  </w:style>
  <w:style w:type="paragraph" w:styleId="50">
    <w:name w:val="heading 5"/>
    <w:aliases w:val="Heading 5 תו,Heading 5_0"/>
    <w:basedOn w:val="a7"/>
    <w:next w:val="a7"/>
    <w:link w:val="51"/>
    <w:qFormat/>
    <w:rsid w:val="00CA56BD"/>
    <w:pPr>
      <w:keepNext/>
      <w:spacing w:line="360" w:lineRule="auto"/>
      <w:jc w:val="center"/>
      <w:outlineLvl w:val="4"/>
    </w:pPr>
    <w:rPr>
      <w:b/>
      <w:bCs/>
      <w:szCs w:val="28"/>
      <w:u w:val="single"/>
    </w:rPr>
  </w:style>
  <w:style w:type="paragraph" w:styleId="60">
    <w:name w:val="heading 6"/>
    <w:basedOn w:val="a7"/>
    <w:next w:val="a7"/>
    <w:link w:val="61"/>
    <w:qFormat/>
    <w:rsid w:val="0079529B"/>
    <w:pPr>
      <w:keepNext/>
      <w:spacing w:line="360" w:lineRule="auto"/>
      <w:outlineLvl w:val="5"/>
    </w:pPr>
    <w:rPr>
      <w:rFonts w:cs="Times New Roman"/>
      <w:b/>
      <w:bCs/>
      <w:szCs w:val="28"/>
      <w:lang w:val="x-none" w:eastAsia="x-none"/>
    </w:rPr>
  </w:style>
  <w:style w:type="paragraph" w:styleId="7">
    <w:name w:val="heading 7"/>
    <w:basedOn w:val="a7"/>
    <w:next w:val="a7"/>
    <w:link w:val="70"/>
    <w:qFormat/>
    <w:rsid w:val="00CA56BD"/>
    <w:pPr>
      <w:keepNext/>
      <w:numPr>
        <w:numId w:val="1"/>
      </w:numPr>
      <w:spacing w:line="360" w:lineRule="auto"/>
      <w:ind w:right="0"/>
      <w:outlineLvl w:val="6"/>
    </w:pPr>
    <w:rPr>
      <w:b/>
      <w:bCs/>
    </w:rPr>
  </w:style>
  <w:style w:type="paragraph" w:styleId="8">
    <w:name w:val="heading 8"/>
    <w:basedOn w:val="a7"/>
    <w:next w:val="a7"/>
    <w:link w:val="80"/>
    <w:qFormat/>
    <w:rsid w:val="00FA5451"/>
    <w:pPr>
      <w:spacing w:before="240" w:after="60"/>
      <w:outlineLvl w:val="7"/>
    </w:pPr>
    <w:rPr>
      <w:rFonts w:ascii="Calibri" w:hAnsi="Calibri" w:cs="Times New Roman"/>
      <w:i/>
      <w:iCs/>
      <w:lang w:val="x-none" w:eastAsia="x-none"/>
    </w:rPr>
  </w:style>
  <w:style w:type="paragraph" w:styleId="9">
    <w:name w:val="heading 9"/>
    <w:basedOn w:val="a7"/>
    <w:next w:val="a7"/>
    <w:link w:val="90"/>
    <w:qFormat/>
    <w:rsid w:val="0079529B"/>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A56BD"/>
    <w:pPr>
      <w:tabs>
        <w:tab w:val="center" w:pos="4153"/>
        <w:tab w:val="right" w:pos="8306"/>
      </w:tabs>
    </w:pPr>
  </w:style>
  <w:style w:type="paragraph" w:styleId="ad">
    <w:name w:val="Body Text"/>
    <w:basedOn w:val="a7"/>
    <w:link w:val="ae"/>
    <w:rsid w:val="00CA56BD"/>
    <w:rPr>
      <w:rFonts w:cs="David Transparent"/>
      <w:sz w:val="20"/>
    </w:rPr>
  </w:style>
  <w:style w:type="paragraph" w:styleId="af">
    <w:name w:val="Body Text Indent"/>
    <w:basedOn w:val="a7"/>
    <w:link w:val="af0"/>
    <w:rsid w:val="00CA56BD"/>
    <w:pPr>
      <w:spacing w:after="120"/>
      <w:ind w:left="283"/>
    </w:pPr>
  </w:style>
  <w:style w:type="character" w:styleId="Hyperlink">
    <w:name w:val="Hyperlink"/>
    <w:rsid w:val="00CA56BD"/>
    <w:rPr>
      <w:color w:val="0000FF"/>
      <w:u w:val="single"/>
    </w:rPr>
  </w:style>
  <w:style w:type="paragraph" w:styleId="af1">
    <w:name w:val="footer"/>
    <w:basedOn w:val="a7"/>
    <w:link w:val="af2"/>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link w:val="af1"/>
    <w:uiPriority w:val="99"/>
    <w:rsid w:val="00CA56BD"/>
    <w:rPr>
      <w:rFonts w:cs="David Transparent"/>
      <w:sz w:val="24"/>
      <w:szCs w:val="24"/>
      <w:lang w:val="en-US" w:eastAsia="en-US" w:bidi="he-IL"/>
    </w:rPr>
  </w:style>
  <w:style w:type="character" w:styleId="af3">
    <w:name w:val="page number"/>
    <w:uiPriority w:val="99"/>
    <w:rsid w:val="00CA56BD"/>
    <w:rPr>
      <w:rFonts w:cs="Times New Roman"/>
    </w:rPr>
  </w:style>
  <w:style w:type="paragraph" w:customStyle="1" w:styleId="a2">
    <w:name w:val="כותרת סעיף"/>
    <w:basedOn w:val="a7"/>
    <w:link w:val="af4"/>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a7"/>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a7"/>
    <w:link w:val="Char0"/>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7">
    <w:name w:val="Body Text 2"/>
    <w:basedOn w:val="a7"/>
    <w:link w:val="28"/>
    <w:rsid w:val="009B2989"/>
    <w:pPr>
      <w:spacing w:after="120" w:line="480" w:lineRule="auto"/>
    </w:pPr>
  </w:style>
  <w:style w:type="paragraph" w:styleId="af5">
    <w:name w:val="Balloon Text"/>
    <w:basedOn w:val="a7"/>
    <w:link w:val="af6"/>
    <w:uiPriority w:val="9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4">
    <w:name w:val="סגנון2"/>
    <w:rsid w:val="0081641D"/>
    <w:pPr>
      <w:numPr>
        <w:numId w:val="5"/>
      </w:numPr>
    </w:pPr>
  </w:style>
  <w:style w:type="table" w:styleId="af7">
    <w:name w:val="Table Grid"/>
    <w:aliases w:val="טקסט טבלה תחתונה"/>
    <w:basedOn w:val="a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6">
    <w:name w:val="כותרת 3 תו"/>
    <w:aliases w:val="Heading 3 תו תו1,Hn3 תו,H3 תו"/>
    <w:link w:val="35"/>
    <w:rsid w:val="0079529B"/>
    <w:rPr>
      <w:rFonts w:ascii="Arial" w:hAnsi="Arial" w:cs="Arial"/>
      <w:b/>
      <w:bCs/>
      <w:sz w:val="26"/>
      <w:szCs w:val="26"/>
    </w:rPr>
  </w:style>
  <w:style w:type="paragraph" w:styleId="af8">
    <w:name w:val="Title"/>
    <w:basedOn w:val="a7"/>
    <w:link w:val="16"/>
    <w:qFormat/>
    <w:rsid w:val="0079529B"/>
    <w:pPr>
      <w:jc w:val="center"/>
    </w:pPr>
    <w:rPr>
      <w:rFonts w:cs="Times New Roman"/>
      <w:b/>
      <w:bCs/>
      <w:lang w:val="x-none" w:eastAsia="he-IL"/>
    </w:rPr>
  </w:style>
  <w:style w:type="character" w:customStyle="1" w:styleId="16">
    <w:name w:val="כותרת טקסט תו1"/>
    <w:link w:val="af8"/>
    <w:rsid w:val="0079529B"/>
    <w:rPr>
      <w:b/>
      <w:bCs/>
      <w:sz w:val="24"/>
      <w:szCs w:val="24"/>
      <w:lang w:eastAsia="he-IL"/>
    </w:rPr>
  </w:style>
  <w:style w:type="paragraph" w:styleId="37">
    <w:name w:val="Body Text Indent 3"/>
    <w:basedOn w:val="a7"/>
    <w:link w:val="38"/>
    <w:rsid w:val="0079529B"/>
    <w:pPr>
      <w:tabs>
        <w:tab w:val="left" w:pos="386"/>
        <w:tab w:val="left" w:pos="746"/>
      </w:tabs>
      <w:ind w:left="746" w:hanging="360"/>
    </w:pPr>
    <w:rPr>
      <w:rFonts w:cs="Times New Roman"/>
      <w:lang w:val="x-none" w:eastAsia="he-IL"/>
    </w:rPr>
  </w:style>
  <w:style w:type="character" w:customStyle="1" w:styleId="38">
    <w:name w:val="כניסה בגוף טקסט 3 תו"/>
    <w:link w:val="37"/>
    <w:rsid w:val="0079529B"/>
    <w:rPr>
      <w:sz w:val="24"/>
      <w:szCs w:val="24"/>
      <w:lang w:eastAsia="he-IL"/>
    </w:rPr>
  </w:style>
  <w:style w:type="paragraph" w:styleId="29">
    <w:name w:val="Body Text Indent 2"/>
    <w:basedOn w:val="a7"/>
    <w:link w:val="2a"/>
    <w:rsid w:val="0079529B"/>
    <w:pPr>
      <w:tabs>
        <w:tab w:val="left" w:pos="386"/>
        <w:tab w:val="left" w:pos="926"/>
        <w:tab w:val="left" w:pos="1106"/>
        <w:tab w:val="left" w:pos="1286"/>
      </w:tabs>
      <w:ind w:left="386" w:hanging="386"/>
    </w:pPr>
    <w:rPr>
      <w:rFonts w:cs="Times New Roman"/>
      <w:lang w:val="x-none" w:eastAsia="he-IL"/>
    </w:rPr>
  </w:style>
  <w:style w:type="character" w:customStyle="1" w:styleId="2a">
    <w:name w:val="כניסה בגוף טקסט 2 תו"/>
    <w:link w:val="29"/>
    <w:rsid w:val="0079529B"/>
    <w:rPr>
      <w:sz w:val="24"/>
      <w:szCs w:val="24"/>
      <w:lang w:eastAsia="he-IL"/>
    </w:rPr>
  </w:style>
  <w:style w:type="paragraph" w:styleId="af9">
    <w:name w:val="Block Text"/>
    <w:basedOn w:val="a7"/>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7"/>
    <w:rsid w:val="0079529B"/>
    <w:rPr>
      <w:rFonts w:ascii="Tahoma" w:hAnsi="Tahoma" w:cs="Tahoma"/>
      <w:sz w:val="16"/>
      <w:szCs w:val="16"/>
      <w:lang w:eastAsia="he-IL"/>
    </w:rPr>
  </w:style>
  <w:style w:type="paragraph" w:styleId="afa">
    <w:name w:val="caption"/>
    <w:basedOn w:val="a7"/>
    <w:next w:val="a7"/>
    <w:qFormat/>
    <w:rsid w:val="0079529B"/>
    <w:pPr>
      <w:spacing w:before="120" w:after="120"/>
    </w:pPr>
    <w:rPr>
      <w:rFonts w:cs="Times New Roman"/>
      <w:b/>
      <w:bCs/>
      <w:sz w:val="20"/>
      <w:szCs w:val="20"/>
      <w:lang w:eastAsia="he-IL"/>
    </w:rPr>
  </w:style>
  <w:style w:type="paragraph" w:styleId="afb">
    <w:name w:val="Subtitle"/>
    <w:basedOn w:val="a7"/>
    <w:link w:val="afc"/>
    <w:qFormat/>
    <w:rsid w:val="0079529B"/>
    <w:pPr>
      <w:jc w:val="center"/>
    </w:pPr>
    <w:rPr>
      <w:rFonts w:cs="Times New Roman"/>
      <w:b/>
      <w:bCs/>
      <w:sz w:val="28"/>
      <w:szCs w:val="28"/>
      <w:u w:val="single"/>
      <w:lang w:val="x-none" w:eastAsia="he-IL"/>
    </w:rPr>
  </w:style>
  <w:style w:type="character" w:customStyle="1" w:styleId="afc">
    <w:name w:val="כותרת משנה תו"/>
    <w:link w:val="afb"/>
    <w:rsid w:val="0079529B"/>
    <w:rPr>
      <w:rFonts w:cs="David"/>
      <w:b/>
      <w:bCs/>
      <w:sz w:val="28"/>
      <w:szCs w:val="28"/>
      <w:u w:val="single"/>
      <w:lang w:eastAsia="he-IL"/>
    </w:rPr>
  </w:style>
  <w:style w:type="paragraph" w:styleId="TOC2">
    <w:name w:val="toc 2"/>
    <w:basedOn w:val="a7"/>
    <w:next w:val="a7"/>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d">
    <w:name w:val="Document Map"/>
    <w:basedOn w:val="a7"/>
    <w:link w:val="afe"/>
    <w:uiPriority w:val="99"/>
    <w:rsid w:val="0079529B"/>
    <w:pPr>
      <w:shd w:val="clear" w:color="auto" w:fill="000080"/>
    </w:pPr>
    <w:rPr>
      <w:rFonts w:ascii="Tahoma" w:hAnsi="Tahoma" w:cs="Times New Roman"/>
      <w:lang w:val="x-none" w:eastAsia="he-IL"/>
    </w:rPr>
  </w:style>
  <w:style w:type="character" w:customStyle="1" w:styleId="afe">
    <w:name w:val="מפת מסמך תו"/>
    <w:link w:val="afd"/>
    <w:uiPriority w:val="99"/>
    <w:rsid w:val="0079529B"/>
    <w:rPr>
      <w:rFonts w:ascii="Tahoma" w:hAnsi="Tahoma" w:cs="Tahoma"/>
      <w:sz w:val="24"/>
      <w:szCs w:val="24"/>
      <w:shd w:val="clear" w:color="auto" w:fill="000080"/>
      <w:lang w:eastAsia="he-IL"/>
    </w:rPr>
  </w:style>
  <w:style w:type="paragraph" w:customStyle="1" w:styleId="aff">
    <w:name w:val="סגנון"/>
    <w:basedOn w:val="a7"/>
    <w:next w:val="af9"/>
    <w:rsid w:val="0079529B"/>
    <w:pPr>
      <w:tabs>
        <w:tab w:val="left" w:pos="368"/>
      </w:tabs>
      <w:ind w:left="368" w:right="368" w:hanging="368"/>
    </w:pPr>
    <w:rPr>
      <w:rFonts w:cs="Times New Roman"/>
      <w:sz w:val="20"/>
      <w:szCs w:val="28"/>
      <w:lang w:eastAsia="he-IL"/>
    </w:rPr>
  </w:style>
  <w:style w:type="paragraph" w:styleId="39">
    <w:name w:val="Body Text 3"/>
    <w:basedOn w:val="a7"/>
    <w:link w:val="3a"/>
    <w:rsid w:val="0079529B"/>
    <w:pPr>
      <w:spacing w:after="120"/>
    </w:pPr>
    <w:rPr>
      <w:rFonts w:cs="Times New Roman"/>
      <w:sz w:val="16"/>
      <w:szCs w:val="16"/>
      <w:lang w:val="x-none" w:eastAsia="he-IL"/>
    </w:rPr>
  </w:style>
  <w:style w:type="character" w:customStyle="1" w:styleId="3a">
    <w:name w:val="גוף טקסט 3 תו"/>
    <w:link w:val="39"/>
    <w:rsid w:val="0079529B"/>
    <w:rPr>
      <w:sz w:val="16"/>
      <w:szCs w:val="16"/>
      <w:lang w:eastAsia="he-IL"/>
    </w:rPr>
  </w:style>
  <w:style w:type="paragraph" w:styleId="aff0">
    <w:name w:val="footnote text"/>
    <w:basedOn w:val="a7"/>
    <w:link w:val="aff1"/>
    <w:rsid w:val="0079529B"/>
    <w:rPr>
      <w:rFonts w:cs="Times New Roman"/>
      <w:sz w:val="20"/>
      <w:szCs w:val="20"/>
      <w:lang w:val="x-none" w:eastAsia="he-IL"/>
    </w:rPr>
  </w:style>
  <w:style w:type="character" w:customStyle="1" w:styleId="aff1">
    <w:name w:val="טקסט הערת שוליים תו"/>
    <w:link w:val="aff0"/>
    <w:rsid w:val="0079529B"/>
    <w:rPr>
      <w:lang w:eastAsia="he-IL"/>
    </w:rPr>
  </w:style>
  <w:style w:type="character" w:styleId="aff2">
    <w:name w:val="footnote reference"/>
    <w:rsid w:val="0079529B"/>
    <w:rPr>
      <w:vertAlign w:val="superscript"/>
    </w:rPr>
  </w:style>
  <w:style w:type="character" w:styleId="aff3">
    <w:name w:val="annotation reference"/>
    <w:rsid w:val="0079529B"/>
    <w:rPr>
      <w:sz w:val="16"/>
      <w:szCs w:val="16"/>
    </w:rPr>
  </w:style>
  <w:style w:type="paragraph" w:styleId="aff4">
    <w:name w:val="annotation text"/>
    <w:basedOn w:val="a7"/>
    <w:link w:val="aff5"/>
    <w:rsid w:val="0079529B"/>
    <w:rPr>
      <w:rFonts w:cs="Times New Roman"/>
      <w:sz w:val="20"/>
      <w:szCs w:val="20"/>
      <w:lang w:val="x-none" w:eastAsia="he-IL"/>
    </w:rPr>
  </w:style>
  <w:style w:type="character" w:customStyle="1" w:styleId="aff5">
    <w:name w:val="טקסט הערה תו"/>
    <w:link w:val="aff4"/>
    <w:rsid w:val="0079529B"/>
    <w:rPr>
      <w:lang w:eastAsia="he-IL"/>
    </w:rPr>
  </w:style>
  <w:style w:type="paragraph" w:styleId="aff6">
    <w:name w:val="annotation subject"/>
    <w:basedOn w:val="aff4"/>
    <w:next w:val="aff4"/>
    <w:link w:val="aff7"/>
    <w:rsid w:val="0079529B"/>
    <w:rPr>
      <w:b/>
      <w:bCs/>
    </w:rPr>
  </w:style>
  <w:style w:type="character" w:customStyle="1" w:styleId="aff7">
    <w:name w:val="נושא הערה תו"/>
    <w:link w:val="aff6"/>
    <w:rsid w:val="0079529B"/>
    <w:rPr>
      <w:b/>
      <w:bCs/>
      <w:lang w:eastAsia="he-IL"/>
    </w:rPr>
  </w:style>
  <w:style w:type="paragraph" w:customStyle="1" w:styleId="aff8">
    <w:name w:val="ראשונה משפטי"/>
    <w:basedOn w:val="a7"/>
    <w:rsid w:val="0079529B"/>
    <w:pPr>
      <w:spacing w:line="300" w:lineRule="atLeast"/>
      <w:ind w:left="567" w:hanging="567"/>
      <w:jc w:val="both"/>
    </w:pPr>
    <w:rPr>
      <w:sz w:val="26"/>
      <w:szCs w:val="26"/>
      <w:lang w:eastAsia="he-IL"/>
    </w:rPr>
  </w:style>
  <w:style w:type="paragraph" w:customStyle="1" w:styleId="aff9">
    <w:name w:val="חמישית משפטי"/>
    <w:basedOn w:val="a7"/>
    <w:rsid w:val="0079529B"/>
    <w:pPr>
      <w:spacing w:line="300" w:lineRule="atLeast"/>
      <w:ind w:left="5386" w:hanging="1559"/>
      <w:jc w:val="both"/>
    </w:pPr>
    <w:rPr>
      <w:sz w:val="26"/>
      <w:szCs w:val="26"/>
      <w:lang w:eastAsia="he-IL"/>
    </w:rPr>
  </w:style>
  <w:style w:type="paragraph" w:customStyle="1" w:styleId="NormalE">
    <w:name w:val="NormalE"/>
    <w:basedOn w:val="a7"/>
    <w:rsid w:val="0079529B"/>
    <w:pPr>
      <w:spacing w:line="280" w:lineRule="atLeast"/>
      <w:jc w:val="both"/>
    </w:pPr>
    <w:rPr>
      <w:szCs w:val="26"/>
      <w:lang w:eastAsia="he-IL"/>
    </w:rPr>
  </w:style>
  <w:style w:type="paragraph" w:customStyle="1" w:styleId="affa">
    <w:name w:val="שניה משפטי"/>
    <w:basedOn w:val="a7"/>
    <w:rsid w:val="0079529B"/>
    <w:pPr>
      <w:spacing w:line="300" w:lineRule="atLeast"/>
      <w:ind w:left="1418" w:hanging="851"/>
      <w:jc w:val="both"/>
    </w:pPr>
    <w:rPr>
      <w:sz w:val="26"/>
      <w:szCs w:val="26"/>
      <w:lang w:eastAsia="he-IL"/>
    </w:rPr>
  </w:style>
  <w:style w:type="paragraph" w:styleId="NormalWeb">
    <w:name w:val="Normal (Web)"/>
    <w:basedOn w:val="a7"/>
    <w:uiPriority w:val="99"/>
    <w:rsid w:val="0079529B"/>
    <w:pPr>
      <w:bidi w:val="0"/>
      <w:spacing w:before="100" w:beforeAutospacing="1" w:after="100" w:afterAutospacing="1"/>
    </w:pPr>
    <w:rPr>
      <w:rFonts w:cs="Times New Roman"/>
    </w:rPr>
  </w:style>
  <w:style w:type="table" w:customStyle="1" w:styleId="17">
    <w:name w:val="טבלה רגילה1"/>
    <w:next w:val="a9"/>
    <w:semiHidden/>
    <w:rsid w:val="0079529B"/>
    <w:rPr>
      <w:rFonts w:ascii="MS Sans Serif" w:hAnsi="MS Sans Serif"/>
    </w:rPr>
    <w:tblPr>
      <w:tblInd w:w="0" w:type="dxa"/>
      <w:tblCellMar>
        <w:top w:w="0" w:type="dxa"/>
        <w:left w:w="108" w:type="dxa"/>
        <w:bottom w:w="0" w:type="dxa"/>
        <w:right w:w="108" w:type="dxa"/>
      </w:tblCellMar>
    </w:tblPr>
  </w:style>
  <w:style w:type="paragraph" w:styleId="affb">
    <w:name w:val="List Paragraph"/>
    <w:aliases w:val="LP1,פיסקת bullets,lp1,Bullet List,FooterText,numbered,Paragraphe de liste1"/>
    <w:basedOn w:val="a7"/>
    <w:link w:val="affc"/>
    <w:uiPriority w:val="34"/>
    <w:qFormat/>
    <w:rsid w:val="0079529B"/>
    <w:pPr>
      <w:ind w:left="720"/>
    </w:pPr>
    <w:rPr>
      <w:rFonts w:cs="Times New Roman"/>
      <w:lang w:eastAsia="he-IL"/>
    </w:rPr>
  </w:style>
  <w:style w:type="paragraph" w:customStyle="1" w:styleId="3b">
    <w:name w:val="פסקה 3"/>
    <w:basedOn w:val="a7"/>
    <w:rsid w:val="0079529B"/>
    <w:pPr>
      <w:spacing w:before="120" w:line="360" w:lineRule="auto"/>
      <w:ind w:left="1296"/>
    </w:pPr>
    <w:rPr>
      <w:rFonts w:cs="Narkisim"/>
      <w:lang w:eastAsia="he-IL"/>
    </w:rPr>
  </w:style>
  <w:style w:type="paragraph" w:customStyle="1" w:styleId="N-2">
    <w:name w:val="N-2"/>
    <w:basedOn w:val="a7"/>
    <w:rsid w:val="0079529B"/>
    <w:pPr>
      <w:autoSpaceDE w:val="0"/>
      <w:autoSpaceDN w:val="0"/>
      <w:ind w:right="1247"/>
    </w:pPr>
    <w:rPr>
      <w:spacing w:val="10"/>
      <w:sz w:val="20"/>
    </w:rPr>
  </w:style>
  <w:style w:type="paragraph" w:customStyle="1" w:styleId="2b">
    <w:name w:val="פיסקה 2"/>
    <w:basedOn w:val="a7"/>
    <w:rsid w:val="0079529B"/>
    <w:pPr>
      <w:spacing w:before="120" w:line="360" w:lineRule="auto"/>
      <w:ind w:left="720"/>
    </w:pPr>
    <w:rPr>
      <w:rFonts w:cs="Narkisim"/>
      <w:b/>
      <w:lang w:eastAsia="he-IL"/>
    </w:rPr>
  </w:style>
  <w:style w:type="paragraph" w:customStyle="1" w:styleId="ListParagraph1">
    <w:name w:val="List Paragraph1"/>
    <w:basedOn w:val="a7"/>
    <w:qFormat/>
    <w:rsid w:val="0079529B"/>
    <w:pPr>
      <w:ind w:left="720"/>
    </w:pPr>
    <w:rPr>
      <w:rFonts w:cs="Times New Roman"/>
      <w:lang w:eastAsia="he-IL"/>
    </w:rPr>
  </w:style>
  <w:style w:type="paragraph" w:styleId="affd">
    <w:name w:val="endnote text"/>
    <w:basedOn w:val="a7"/>
    <w:link w:val="affe"/>
    <w:rsid w:val="0079529B"/>
    <w:rPr>
      <w:rFonts w:cs="Times New Roman"/>
      <w:sz w:val="20"/>
      <w:szCs w:val="20"/>
      <w:lang w:val="x-none" w:eastAsia="he-IL"/>
    </w:rPr>
  </w:style>
  <w:style w:type="character" w:customStyle="1" w:styleId="affe">
    <w:name w:val="טקסט הערת סיום תו"/>
    <w:link w:val="affd"/>
    <w:rsid w:val="0079529B"/>
    <w:rPr>
      <w:lang w:eastAsia="he-IL"/>
    </w:rPr>
  </w:style>
  <w:style w:type="character" w:styleId="afff">
    <w:name w:val="endnote reference"/>
    <w:rsid w:val="0079529B"/>
    <w:rPr>
      <w:vertAlign w:val="superscript"/>
    </w:rPr>
  </w:style>
  <w:style w:type="paragraph" w:customStyle="1" w:styleId="N-1A">
    <w:name w:val="N-1A"/>
    <w:basedOn w:val="a7"/>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7"/>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c">
    <w:name w:val="כותרת עליונה תו"/>
    <w:link w:val="ab"/>
    <w:uiPriority w:val="99"/>
    <w:rsid w:val="009F0443"/>
    <w:rPr>
      <w:rFonts w:cs="David"/>
      <w:sz w:val="24"/>
      <w:szCs w:val="24"/>
    </w:rPr>
  </w:style>
  <w:style w:type="character" w:styleId="afff0">
    <w:name w:val="Strong"/>
    <w:qFormat/>
    <w:rsid w:val="009F0443"/>
    <w:rPr>
      <w:b/>
      <w:bCs/>
    </w:rPr>
  </w:style>
  <w:style w:type="paragraph" w:customStyle="1" w:styleId="18">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8"/>
    <w:rsid w:val="00F75F38"/>
    <w:pPr>
      <w:tabs>
        <w:tab w:val="clear" w:pos="2835"/>
        <w:tab w:val="num" w:pos="2700"/>
      </w:tabs>
      <w:ind w:left="3969" w:hanging="1134"/>
    </w:pPr>
  </w:style>
  <w:style w:type="paragraph" w:customStyle="1" w:styleId="Char1">
    <w:name w:val="Char"/>
    <w:basedOn w:val="a7"/>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7"/>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9">
    <w:name w:val="1הסכם"/>
    <w:basedOn w:val="a7"/>
    <w:rsid w:val="00B83DCF"/>
    <w:pPr>
      <w:spacing w:line="360" w:lineRule="auto"/>
      <w:ind w:left="1134" w:hanging="454"/>
      <w:jc w:val="both"/>
    </w:pPr>
    <w:rPr>
      <w:sz w:val="26"/>
      <w:szCs w:val="26"/>
    </w:rPr>
  </w:style>
  <w:style w:type="paragraph" w:styleId="afff1">
    <w:name w:val="Revision"/>
    <w:hidden/>
    <w:uiPriority w:val="99"/>
    <w:semiHidden/>
    <w:rsid w:val="00E12E97"/>
    <w:rPr>
      <w:rFonts w:cs="David"/>
      <w:sz w:val="24"/>
      <w:szCs w:val="24"/>
    </w:rPr>
  </w:style>
  <w:style w:type="character" w:customStyle="1" w:styleId="affc">
    <w:name w:val="פיסקת רשימה תו"/>
    <w:aliases w:val="LP1 תו,פיסקת bullets תו,lp1 תו,Bullet List תו,FooterText תו,numbered תו,Paragraphe de liste1 תו"/>
    <w:link w:val="affb"/>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5">
    <w:name w:val="כותרת 1 תו"/>
    <w:aliases w:val="Hn1 תו,H1 תו,סעיף 1 תו,גוטמן תו"/>
    <w:link w:val="14"/>
    <w:locked/>
    <w:rsid w:val="006472E0"/>
    <w:rPr>
      <w:rFonts w:ascii="Arial" w:hAnsi="Arial" w:cs="Arial"/>
      <w:b/>
      <w:bCs/>
      <w:kern w:val="32"/>
      <w:sz w:val="32"/>
      <w:szCs w:val="32"/>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5"/>
    <w:locked/>
    <w:rsid w:val="006472E0"/>
    <w:rPr>
      <w:rFonts w:cs="David Transparent"/>
      <w:szCs w:val="28"/>
      <w:u w:val="single"/>
    </w:rPr>
  </w:style>
  <w:style w:type="character" w:customStyle="1" w:styleId="43">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2"/>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2">
    <w:name w:val="טקסט בסיסי תו תו"/>
    <w:link w:val="afff3"/>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3">
    <w:name w:val="טקסט בסיסי תו תו תו"/>
    <w:link w:val="afff2"/>
    <w:uiPriority w:val="99"/>
    <w:locked/>
    <w:rsid w:val="006472E0"/>
    <w:rPr>
      <w:rFonts w:eastAsia="Batang" w:cs="Narkisim"/>
      <w:sz w:val="24"/>
      <w:szCs w:val="24"/>
    </w:rPr>
  </w:style>
  <w:style w:type="character" w:customStyle="1" w:styleId="af6">
    <w:name w:val="טקסט בלונים תו"/>
    <w:link w:val="af5"/>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7"/>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7"/>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7"/>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c">
    <w:name w:val="פסקה3"/>
    <w:basedOn w:val="a7"/>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a">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4">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5">
    <w:name w:val="כותרת נספח"/>
    <w:basedOn w:val="25"/>
    <w:next w:val="afff2"/>
    <w:link w:val="afff6"/>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6">
    <w:name w:val="כותרת נספח תו"/>
    <w:link w:val="afff5"/>
    <w:uiPriority w:val="99"/>
    <w:locked/>
    <w:rsid w:val="006472E0"/>
    <w:rPr>
      <w:rFonts w:eastAsia="MS Mincho" w:cs="Narkisim"/>
      <w:b/>
      <w:bCs/>
      <w:sz w:val="32"/>
      <w:szCs w:val="32"/>
      <w:lang w:eastAsia="he-IL"/>
    </w:rPr>
  </w:style>
  <w:style w:type="paragraph" w:customStyle="1" w:styleId="afff7">
    <w:name w:val="כותרות"/>
    <w:basedOn w:val="a7"/>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8">
    <w:name w:val="הואיל"/>
    <w:basedOn w:val="afff7"/>
    <w:uiPriority w:val="99"/>
    <w:rsid w:val="006472E0"/>
    <w:pPr>
      <w:spacing w:before="120" w:after="120"/>
      <w:ind w:left="799" w:hanging="799"/>
      <w:jc w:val="both"/>
    </w:pPr>
  </w:style>
  <w:style w:type="paragraph" w:customStyle="1" w:styleId="N1">
    <w:name w:val="N1"/>
    <w:basedOn w:val="a7"/>
    <w:next w:val="25"/>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9">
    <w:name w:val="הגדרות"/>
    <w:basedOn w:val="N1"/>
    <w:link w:val="afffa"/>
    <w:qFormat/>
    <w:rsid w:val="006472E0"/>
    <w:pPr>
      <w:spacing w:before="0" w:after="0"/>
      <w:ind w:left="2642" w:hanging="1933"/>
    </w:pPr>
  </w:style>
  <w:style w:type="paragraph" w:customStyle="1" w:styleId="2c">
    <w:name w:val="רמה 2"/>
    <w:basedOn w:val="afff4"/>
    <w:link w:val="2d"/>
    <w:uiPriority w:val="99"/>
    <w:rsid w:val="006472E0"/>
    <w:pPr>
      <w:tabs>
        <w:tab w:val="num" w:pos="794"/>
      </w:tabs>
      <w:spacing w:line="360" w:lineRule="auto"/>
      <w:ind w:left="794" w:hanging="397"/>
    </w:pPr>
    <w:rPr>
      <w:rFonts w:eastAsia="MS Mincho" w:cs="Times New Roman"/>
      <w:szCs w:val="20"/>
    </w:rPr>
  </w:style>
  <w:style w:type="character" w:customStyle="1" w:styleId="2d">
    <w:name w:val="רמה 2 תו"/>
    <w:link w:val="2c"/>
    <w:uiPriority w:val="99"/>
    <w:locked/>
    <w:rsid w:val="006472E0"/>
    <w:rPr>
      <w:rFonts w:ascii="Arial" w:eastAsia="MS Mincho" w:hAnsi="Arial"/>
      <w:noProof/>
      <w:sz w:val="24"/>
    </w:rPr>
  </w:style>
  <w:style w:type="paragraph" w:customStyle="1" w:styleId="1b">
    <w:name w:val="רמה 1"/>
    <w:basedOn w:val="afff4"/>
    <w:next w:val="2c"/>
    <w:uiPriority w:val="99"/>
    <w:rsid w:val="006472E0"/>
    <w:pPr>
      <w:tabs>
        <w:tab w:val="num" w:pos="360"/>
      </w:tabs>
      <w:ind w:left="360" w:hanging="360"/>
    </w:pPr>
    <w:rPr>
      <w:rFonts w:ascii="Times New Roman" w:hAnsi="Times New Roman"/>
      <w:b/>
      <w:bCs/>
      <w:noProof w:val="0"/>
    </w:rPr>
  </w:style>
  <w:style w:type="paragraph" w:customStyle="1" w:styleId="afffb">
    <w:name w:val="כותרת הסכם"/>
    <w:basedOn w:val="a7"/>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7"/>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e">
    <w:name w:val="Table Columns 2"/>
    <w:basedOn w:val="a9"/>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c">
    <w:name w:val="TOC Heading"/>
    <w:basedOn w:val="14"/>
    <w:next w:val="a7"/>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7"/>
    <w:next w:val="a7"/>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7"/>
    <w:rsid w:val="006472E0"/>
    <w:pPr>
      <w:spacing w:line="360" w:lineRule="auto"/>
      <w:ind w:left="720"/>
      <w:contextualSpacing/>
      <w:jc w:val="both"/>
    </w:pPr>
    <w:rPr>
      <w:rFonts w:ascii="Calibri" w:hAnsi="Calibri"/>
      <w:sz w:val="22"/>
    </w:rPr>
  </w:style>
  <w:style w:type="character" w:customStyle="1" w:styleId="1c">
    <w:name w:val="סגנון1 תו"/>
    <w:locked/>
    <w:rsid w:val="006472E0"/>
    <w:rPr>
      <w:rFonts w:eastAsia="Times New Roman" w:cs="David"/>
      <w:b/>
      <w:bCs/>
      <w:sz w:val="24"/>
      <w:szCs w:val="24"/>
      <w:u w:val="single"/>
    </w:rPr>
  </w:style>
  <w:style w:type="table" w:customStyle="1" w:styleId="LightList-Accent11">
    <w:name w:val="Light List - Accent 11"/>
    <w:basedOn w:val="a9"/>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a"/>
    <w:rsid w:val="006472E0"/>
    <w:pPr>
      <w:numPr>
        <w:numId w:val="14"/>
      </w:numPr>
    </w:pPr>
  </w:style>
  <w:style w:type="character" w:styleId="afffd">
    <w:name w:val="Placeholder Text"/>
    <w:uiPriority w:val="99"/>
    <w:semiHidden/>
    <w:rsid w:val="006472E0"/>
    <w:rPr>
      <w:color w:val="808080"/>
    </w:rPr>
  </w:style>
  <w:style w:type="paragraph" w:customStyle="1" w:styleId="afffe">
    <w:name w:val="טקסט סעיף תו תו תו תו"/>
    <w:basedOn w:val="a7"/>
    <w:rsid w:val="006472E0"/>
    <w:pPr>
      <w:tabs>
        <w:tab w:val="num" w:pos="2331"/>
      </w:tabs>
      <w:spacing w:line="360" w:lineRule="auto"/>
      <w:ind w:left="2331" w:hanging="567"/>
      <w:jc w:val="both"/>
    </w:pPr>
    <w:rPr>
      <w:rFonts w:ascii="Arial" w:eastAsia="David" w:hAnsi="Arial" w:cs="Arial"/>
      <w:sz w:val="22"/>
      <w:szCs w:val="22"/>
    </w:rPr>
  </w:style>
  <w:style w:type="character" w:customStyle="1" w:styleId="ae">
    <w:name w:val="גוף טקסט תו"/>
    <w:link w:val="ad"/>
    <w:rsid w:val="006472E0"/>
    <w:rPr>
      <w:rFonts w:cs="David Transparent"/>
      <w:szCs w:val="24"/>
    </w:rPr>
  </w:style>
  <w:style w:type="paragraph" w:customStyle="1" w:styleId="1d">
    <w:name w:val="כותרת טקסט1"/>
    <w:basedOn w:val="a7"/>
    <w:link w:val="affff"/>
    <w:qFormat/>
    <w:locked/>
    <w:rsid w:val="006472E0"/>
    <w:pPr>
      <w:jc w:val="center"/>
    </w:pPr>
    <w:rPr>
      <w:rFonts w:ascii="David" w:eastAsia="David" w:hAnsi="David" w:cs="Times New Roman"/>
      <w:sz w:val="28"/>
      <w:szCs w:val="28"/>
      <w:u w:val="single"/>
      <w:lang w:eastAsia="he-IL"/>
    </w:rPr>
  </w:style>
  <w:style w:type="character" w:customStyle="1" w:styleId="affff">
    <w:name w:val="כותרת טקסט תו"/>
    <w:link w:val="1d"/>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e">
    <w:name w:val="פיסקת רשימה1"/>
    <w:basedOn w:val="a7"/>
    <w:rsid w:val="006472E0"/>
    <w:pPr>
      <w:spacing w:line="360" w:lineRule="auto"/>
      <w:ind w:left="720"/>
      <w:contextualSpacing/>
      <w:jc w:val="both"/>
    </w:pPr>
    <w:rPr>
      <w:rFonts w:ascii="Calibri" w:eastAsia="David" w:hAnsi="Calibri"/>
    </w:rPr>
  </w:style>
  <w:style w:type="paragraph" w:customStyle="1" w:styleId="a1">
    <w:name w:val="שניאור"/>
    <w:basedOn w:val="a7"/>
    <w:rsid w:val="006472E0"/>
    <w:pPr>
      <w:numPr>
        <w:numId w:val="15"/>
      </w:numPr>
      <w:spacing w:before="120" w:after="120"/>
      <w:ind w:right="0"/>
    </w:pPr>
    <w:rPr>
      <w:rFonts w:ascii="Tahoma" w:eastAsia="David" w:hAnsi="Tahoma" w:cs="Tahoma"/>
      <w:szCs w:val="20"/>
      <w:lang w:eastAsia="he-IL"/>
    </w:rPr>
  </w:style>
  <w:style w:type="character" w:customStyle="1" w:styleId="af0">
    <w:name w:val="כניסה בגוף טקסט תו"/>
    <w:link w:val="af"/>
    <w:uiPriority w:val="99"/>
    <w:rsid w:val="006472E0"/>
    <w:rPr>
      <w:rFonts w:cs="David"/>
      <w:sz w:val="24"/>
      <w:szCs w:val="24"/>
    </w:rPr>
  </w:style>
  <w:style w:type="character" w:customStyle="1" w:styleId="28">
    <w:name w:val="גוף טקסט 2 תו"/>
    <w:link w:val="27"/>
    <w:rsid w:val="006472E0"/>
    <w:rPr>
      <w:rFonts w:cs="David"/>
      <w:sz w:val="24"/>
      <w:szCs w:val="24"/>
    </w:rPr>
  </w:style>
  <w:style w:type="paragraph" w:customStyle="1" w:styleId="BlockQuotation">
    <w:name w:val="Block Quotation"/>
    <w:basedOn w:val="a7"/>
    <w:rsid w:val="006472E0"/>
    <w:pPr>
      <w:widowControl w:val="0"/>
      <w:spacing w:line="360" w:lineRule="auto"/>
      <w:ind w:left="720" w:hanging="495"/>
    </w:pPr>
    <w:rPr>
      <w:rFonts w:ascii="David" w:eastAsia="David" w:hAnsi="David" w:cs="Miriam"/>
      <w:lang w:eastAsia="he-IL"/>
    </w:rPr>
  </w:style>
  <w:style w:type="character" w:styleId="affff0">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7"/>
    <w:next w:val="a7"/>
    <w:autoRedefine/>
    <w:uiPriority w:val="39"/>
    <w:qFormat/>
    <w:rsid w:val="006472E0"/>
    <w:pPr>
      <w:ind w:left="720"/>
    </w:pPr>
    <w:rPr>
      <w:rFonts w:ascii="David" w:eastAsia="David" w:hAnsi="David" w:cs="Times New Roman"/>
    </w:rPr>
  </w:style>
  <w:style w:type="paragraph" w:styleId="TOC5">
    <w:name w:val="toc 5"/>
    <w:basedOn w:val="a7"/>
    <w:next w:val="a7"/>
    <w:autoRedefine/>
    <w:uiPriority w:val="39"/>
    <w:qFormat/>
    <w:rsid w:val="006472E0"/>
    <w:pPr>
      <w:ind w:left="960"/>
    </w:pPr>
    <w:rPr>
      <w:rFonts w:ascii="David" w:eastAsia="David" w:hAnsi="David" w:cs="Times New Roman"/>
    </w:rPr>
  </w:style>
  <w:style w:type="paragraph" w:styleId="TOC6">
    <w:name w:val="toc 6"/>
    <w:basedOn w:val="a7"/>
    <w:next w:val="a7"/>
    <w:autoRedefine/>
    <w:uiPriority w:val="39"/>
    <w:qFormat/>
    <w:rsid w:val="006472E0"/>
    <w:pPr>
      <w:ind w:left="1200"/>
    </w:pPr>
    <w:rPr>
      <w:rFonts w:ascii="David" w:eastAsia="David" w:hAnsi="David" w:cs="Times New Roman"/>
    </w:rPr>
  </w:style>
  <w:style w:type="paragraph" w:styleId="TOC7">
    <w:name w:val="toc 7"/>
    <w:basedOn w:val="a7"/>
    <w:next w:val="a7"/>
    <w:autoRedefine/>
    <w:uiPriority w:val="39"/>
    <w:qFormat/>
    <w:rsid w:val="006472E0"/>
    <w:pPr>
      <w:ind w:left="1440"/>
    </w:pPr>
    <w:rPr>
      <w:rFonts w:ascii="David" w:eastAsia="David" w:hAnsi="David" w:cs="Times New Roman"/>
    </w:rPr>
  </w:style>
  <w:style w:type="paragraph" w:styleId="TOC8">
    <w:name w:val="toc 8"/>
    <w:aliases w:val="TOC 10"/>
    <w:basedOn w:val="a7"/>
    <w:next w:val="a7"/>
    <w:autoRedefine/>
    <w:uiPriority w:val="39"/>
    <w:qFormat/>
    <w:rsid w:val="006472E0"/>
    <w:pPr>
      <w:spacing w:line="360" w:lineRule="auto"/>
      <w:ind w:left="1680"/>
      <w:jc w:val="both"/>
    </w:pPr>
    <w:rPr>
      <w:rFonts w:ascii="David" w:eastAsia="David" w:hAnsi="David"/>
    </w:rPr>
  </w:style>
  <w:style w:type="paragraph" w:styleId="TOC9">
    <w:name w:val="toc 9"/>
    <w:basedOn w:val="a7"/>
    <w:next w:val="a7"/>
    <w:autoRedefine/>
    <w:uiPriority w:val="39"/>
    <w:qFormat/>
    <w:rsid w:val="006472E0"/>
    <w:pPr>
      <w:ind w:left="1920"/>
    </w:pPr>
    <w:rPr>
      <w:rFonts w:ascii="David" w:eastAsia="David" w:hAnsi="David" w:cs="Times New Roman"/>
    </w:rPr>
  </w:style>
  <w:style w:type="table" w:styleId="44">
    <w:name w:val="Table List 4"/>
    <w:basedOn w:val="a9"/>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
    <w:name w:val="טקסט בלונים1"/>
    <w:basedOn w:val="a7"/>
    <w:rsid w:val="006472E0"/>
    <w:rPr>
      <w:rFonts w:ascii="Tahoma" w:eastAsia="David" w:hAnsi="Tahoma" w:cs="Tahoma"/>
      <w:sz w:val="16"/>
      <w:szCs w:val="16"/>
    </w:rPr>
  </w:style>
  <w:style w:type="paragraph" w:customStyle="1" w:styleId="Para1">
    <w:name w:val="Para1"/>
    <w:basedOn w:val="a7"/>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7"/>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d">
    <w:name w:val="List Continue 3"/>
    <w:basedOn w:val="a7"/>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7"/>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7"/>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7"/>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7"/>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f0">
    <w:name w:val="Table Grid 1"/>
    <w:basedOn w:val="a9"/>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7"/>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7"/>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7"/>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7"/>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7"/>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7"/>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7"/>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7"/>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7"/>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7"/>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7"/>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7"/>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7"/>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7"/>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7"/>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7"/>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7"/>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7"/>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7"/>
    <w:rsid w:val="006472E0"/>
    <w:pPr>
      <w:spacing w:line="300" w:lineRule="atLeast"/>
      <w:jc w:val="both"/>
    </w:pPr>
    <w:rPr>
      <w:rFonts w:ascii="David" w:eastAsia="David" w:hAnsi="David"/>
      <w:noProof/>
      <w:sz w:val="26"/>
      <w:szCs w:val="26"/>
      <w:lang w:eastAsia="he-IL"/>
    </w:rPr>
  </w:style>
  <w:style w:type="paragraph" w:customStyle="1" w:styleId="affff1">
    <w:name w:val="שם הוראה"/>
    <w:basedOn w:val="a7"/>
    <w:rsid w:val="006472E0"/>
    <w:pPr>
      <w:jc w:val="both"/>
    </w:pPr>
    <w:rPr>
      <w:rFonts w:ascii="Arial" w:eastAsia="David" w:hAnsi="Arial" w:cs="Arial"/>
      <w:b/>
      <w:bCs/>
      <w:color w:val="FFFFFF"/>
      <w:sz w:val="28"/>
      <w:szCs w:val="28"/>
    </w:rPr>
  </w:style>
  <w:style w:type="paragraph" w:customStyle="1" w:styleId="affff2">
    <w:name w:val="טקסט רץ טבלה עליונה"/>
    <w:basedOn w:val="a7"/>
    <w:rsid w:val="006472E0"/>
    <w:pPr>
      <w:jc w:val="both"/>
    </w:pPr>
    <w:rPr>
      <w:rFonts w:ascii="Arial" w:eastAsia="David" w:hAnsi="Arial" w:cs="Arial"/>
      <w:szCs w:val="20"/>
    </w:rPr>
  </w:style>
  <w:style w:type="table" w:customStyle="1" w:styleId="TableGrid1">
    <w:name w:val="Table Grid1"/>
    <w:basedOn w:val="a9"/>
    <w:next w:val="af7"/>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2">
    <w:name w:val="תו Char"/>
    <w:basedOn w:val="a7"/>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1">
    <w:name w:val="תו תו1"/>
    <w:basedOn w:val="a7"/>
    <w:rsid w:val="006472E0"/>
    <w:pPr>
      <w:bidi w:val="0"/>
      <w:spacing w:after="160" w:line="240" w:lineRule="exact"/>
      <w:jc w:val="both"/>
    </w:pPr>
    <w:rPr>
      <w:rFonts w:ascii="Verdana" w:eastAsia="David" w:hAnsi="Verdana" w:cs="FrankRuehl"/>
      <w:sz w:val="16"/>
      <w:szCs w:val="20"/>
      <w:lang w:bidi="ar-SA"/>
    </w:rPr>
  </w:style>
  <w:style w:type="paragraph" w:customStyle="1" w:styleId="1f2">
    <w:name w:val="ללא מרווח1"/>
    <w:qFormat/>
    <w:rsid w:val="006472E0"/>
    <w:pPr>
      <w:bidi/>
    </w:pPr>
    <w:rPr>
      <w:rFonts w:cs="Miriam"/>
    </w:rPr>
  </w:style>
  <w:style w:type="character" w:customStyle="1" w:styleId="affff3">
    <w:name w:val="טקסט סעיף תו"/>
    <w:rsid w:val="006472E0"/>
    <w:rPr>
      <w:rFonts w:ascii="Arial" w:hAnsi="Arial" w:cs="Arial"/>
      <w:sz w:val="22"/>
      <w:szCs w:val="22"/>
      <w:lang w:val="en-US" w:eastAsia="en-US" w:bidi="he-IL"/>
    </w:rPr>
  </w:style>
  <w:style w:type="paragraph" w:customStyle="1" w:styleId="affff4">
    <w:name w:val="כותרת ראשית"/>
    <w:basedOn w:val="a7"/>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5">
    <w:name w:val="פסקה א"/>
    <w:basedOn w:val="a7"/>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3">
    <w:name w:val="רשימה בהירה1"/>
    <w:basedOn w:val="a9"/>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
    <w:name w:val="רשימה בהירה2"/>
    <w:basedOn w:val="a9"/>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6">
    <w:name w:val="Plain Text"/>
    <w:basedOn w:val="a7"/>
    <w:link w:val="affff7"/>
    <w:uiPriority w:val="99"/>
    <w:rsid w:val="006472E0"/>
    <w:rPr>
      <w:rFonts w:ascii="Courier New" w:cs="Times New Roman"/>
      <w:sz w:val="20"/>
      <w:szCs w:val="20"/>
      <w:lang w:eastAsia="he-IL"/>
    </w:rPr>
  </w:style>
  <w:style w:type="character" w:customStyle="1" w:styleId="affff7">
    <w:name w:val="טקסט רגיל תו"/>
    <w:basedOn w:val="a8"/>
    <w:link w:val="affff6"/>
    <w:uiPriority w:val="99"/>
    <w:rsid w:val="006472E0"/>
    <w:rPr>
      <w:rFonts w:ascii="Courier New"/>
      <w:lang w:eastAsia="he-IL"/>
    </w:rPr>
  </w:style>
  <w:style w:type="paragraph" w:customStyle="1" w:styleId="PitanjeChar">
    <w:name w:val="Pitanje Char"/>
    <w:basedOn w:val="a7"/>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7"/>
    <w:rsid w:val="006472E0"/>
    <w:pPr>
      <w:numPr>
        <w:ilvl w:val="3"/>
        <w:numId w:val="17"/>
      </w:numPr>
      <w:bidi w:val="0"/>
    </w:pPr>
    <w:rPr>
      <w:rFonts w:ascii="Arial Narrow" w:hAnsi="Arial Narrow" w:cs="Arial"/>
      <w:sz w:val="20"/>
      <w:szCs w:val="20"/>
      <w:lang w:bidi="ar-SA"/>
    </w:rPr>
  </w:style>
  <w:style w:type="paragraph" w:customStyle="1" w:styleId="OdgSmpl">
    <w:name w:val="Odg Smpl"/>
    <w:basedOn w:val="a7"/>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7"/>
    <w:rsid w:val="006472E0"/>
    <w:pPr>
      <w:numPr>
        <w:numId w:val="17"/>
      </w:numPr>
      <w:bidi w:val="0"/>
    </w:pPr>
    <w:rPr>
      <w:rFonts w:ascii="Arial" w:hAnsi="Arial" w:cs="Arial"/>
      <w:b/>
      <w:szCs w:val="20"/>
      <w:lang w:bidi="ar-SA"/>
    </w:rPr>
  </w:style>
  <w:style w:type="paragraph" w:customStyle="1" w:styleId="Brojpitanja">
    <w:name w:val="Broj pitanja"/>
    <w:basedOn w:val="a7"/>
    <w:rsid w:val="006472E0"/>
    <w:pPr>
      <w:numPr>
        <w:ilvl w:val="1"/>
        <w:numId w:val="17"/>
      </w:numPr>
      <w:bidi w:val="0"/>
    </w:pPr>
    <w:rPr>
      <w:rFonts w:ascii="Arial Narrow" w:hAnsi="Arial Narrow" w:cs="Arial"/>
      <w:b/>
      <w:sz w:val="20"/>
      <w:szCs w:val="20"/>
      <w:lang w:bidi="ar-SA"/>
    </w:rPr>
  </w:style>
  <w:style w:type="paragraph" w:customStyle="1" w:styleId="affff8">
    <w:name w:val="שאלה"/>
    <w:basedOn w:val="a7"/>
    <w:link w:val="affff9"/>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9">
    <w:name w:val="שאלה תו"/>
    <w:link w:val="affff8"/>
    <w:uiPriority w:val="99"/>
    <w:locked/>
    <w:rsid w:val="006472E0"/>
    <w:rPr>
      <w:rFonts w:ascii="Arial" w:hAnsi="Arial"/>
      <w:b/>
      <w:bCs/>
      <w:noProof/>
      <w:sz w:val="22"/>
      <w:szCs w:val="22"/>
      <w:lang w:val="he-IL" w:eastAsia="he-IL"/>
    </w:rPr>
  </w:style>
  <w:style w:type="paragraph" w:customStyle="1" w:styleId="Style2">
    <w:name w:val="Style2"/>
    <w:basedOn w:val="a7"/>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8"/>
    <w:link w:val="Style2"/>
    <w:rsid w:val="006472E0"/>
    <w:rPr>
      <w:rFonts w:ascii="Arial" w:hAnsi="Arial" w:cs="David"/>
      <w:b/>
      <w:bCs/>
      <w:sz w:val="24"/>
      <w:szCs w:val="24"/>
      <w:u w:val="single"/>
      <w:lang w:eastAsia="he-IL"/>
    </w:rPr>
  </w:style>
  <w:style w:type="numbering" w:customStyle="1" w:styleId="1111111">
    <w:name w:val="1 / 1.1 / 1.1.11"/>
    <w:basedOn w:val="aa"/>
    <w:next w:val="111111"/>
    <w:rsid w:val="006472E0"/>
    <w:pPr>
      <w:numPr>
        <w:numId w:val="19"/>
      </w:numPr>
    </w:pPr>
  </w:style>
  <w:style w:type="paragraph" w:customStyle="1" w:styleId="affffa">
    <w:name w:val="כותרת מכרז"/>
    <w:basedOn w:val="14"/>
    <w:link w:val="affffb"/>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b">
    <w:name w:val="כותרת מכרז תו"/>
    <w:basedOn w:val="15"/>
    <w:link w:val="affffa"/>
    <w:rsid w:val="006472E0"/>
    <w:rPr>
      <w:rFonts w:asciiTheme="majorHAnsi" w:eastAsiaTheme="majorEastAsia" w:hAnsiTheme="majorHAnsi" w:cs="David"/>
      <w:b/>
      <w:bCs/>
      <w:kern w:val="32"/>
      <w:sz w:val="24"/>
      <w:szCs w:val="24"/>
      <w:lang w:eastAsia="he-IL"/>
    </w:rPr>
  </w:style>
  <w:style w:type="table" w:customStyle="1" w:styleId="1f4">
    <w:name w:val="רשת טבלה1"/>
    <w:basedOn w:val="a9"/>
    <w:next w:val="af7"/>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רשת טבלה2"/>
    <w:basedOn w:val="a9"/>
    <w:next w:val="af7"/>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e">
    <w:name w:val="רשת טבלה3"/>
    <w:basedOn w:val="a9"/>
    <w:next w:val="af7"/>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8"/>
    <w:uiPriority w:val="34"/>
    <w:rsid w:val="006472E0"/>
    <w:rPr>
      <w:rFonts w:cs="FrankRuehl"/>
      <w:szCs w:val="26"/>
      <w:lang w:eastAsia="he-IL"/>
    </w:rPr>
  </w:style>
  <w:style w:type="numbering" w:customStyle="1" w:styleId="1f5">
    <w:name w:val="ללא רשימה1"/>
    <w:next w:val="aa"/>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f">
    <w:name w:val="Table Classic 3"/>
    <w:basedOn w:val="a9"/>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c">
    <w:name w:val="מיכה"/>
    <w:rsid w:val="006472E0"/>
    <w:pPr>
      <w:widowControl w:val="0"/>
      <w:snapToGrid w:val="0"/>
    </w:pPr>
    <w:rPr>
      <w:rFonts w:ascii="Arial" w:cs="Miriam"/>
      <w:szCs w:val="24"/>
      <w:lang w:eastAsia="he-IL"/>
    </w:rPr>
  </w:style>
  <w:style w:type="paragraph" w:customStyle="1" w:styleId="xl65">
    <w:name w:val="xl65"/>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7"/>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7"/>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6">
    <w:name w:val="טקסט טבלה תחתונה1"/>
    <w:basedOn w:val="a9"/>
    <w:next w:val="af7"/>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7"/>
    <w:next w:val="a7"/>
    <w:rsid w:val="006472E0"/>
    <w:pPr>
      <w:numPr>
        <w:ilvl w:val="1"/>
        <w:numId w:val="22"/>
      </w:numPr>
      <w:spacing w:before="120" w:after="60"/>
      <w:ind w:right="0"/>
      <w:jc w:val="both"/>
    </w:pPr>
    <w:rPr>
      <w:sz w:val="20"/>
      <w:lang w:eastAsia="he-IL"/>
    </w:rPr>
  </w:style>
  <w:style w:type="paragraph" w:customStyle="1" w:styleId="10">
    <w:name w:val="מספור1"/>
    <w:basedOn w:val="a7"/>
    <w:next w:val="a7"/>
    <w:link w:val="1f7"/>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7">
    <w:name w:val="מספור1 תו"/>
    <w:link w:val="10"/>
    <w:rsid w:val="006472E0"/>
    <w:rPr>
      <w:color w:val="000000"/>
      <w:szCs w:val="24"/>
      <w:lang w:val="x-none" w:eastAsia="x-none"/>
    </w:rPr>
  </w:style>
  <w:style w:type="paragraph" w:customStyle="1" w:styleId="31">
    <w:name w:val="מספור3"/>
    <w:basedOn w:val="a7"/>
    <w:next w:val="a7"/>
    <w:rsid w:val="006472E0"/>
    <w:pPr>
      <w:numPr>
        <w:ilvl w:val="2"/>
        <w:numId w:val="22"/>
      </w:numPr>
      <w:spacing w:before="120" w:after="60"/>
      <w:ind w:right="0"/>
      <w:jc w:val="both"/>
    </w:pPr>
    <w:rPr>
      <w:sz w:val="20"/>
      <w:lang w:eastAsia="he-IL"/>
    </w:rPr>
  </w:style>
  <w:style w:type="character" w:customStyle="1" w:styleId="1f8">
    <w:name w:val="1. תו"/>
    <w:basedOn w:val="a8"/>
    <w:link w:val="1f9"/>
    <w:uiPriority w:val="99"/>
    <w:locked/>
    <w:rsid w:val="006472E0"/>
    <w:rPr>
      <w:lang w:eastAsia="he-IL"/>
    </w:rPr>
  </w:style>
  <w:style w:type="paragraph" w:customStyle="1" w:styleId="1f9">
    <w:name w:val="1."/>
    <w:basedOn w:val="a7"/>
    <w:link w:val="1f8"/>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9"/>
    <w:next w:val="af7"/>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d">
    <w:name w:val="No Spacing"/>
    <w:link w:val="affffe"/>
    <w:uiPriority w:val="1"/>
    <w:qFormat/>
    <w:rsid w:val="006472E0"/>
    <w:pPr>
      <w:bidi/>
      <w:ind w:right="113"/>
      <w:jc w:val="both"/>
    </w:pPr>
    <w:rPr>
      <w:rFonts w:ascii="Calibri" w:eastAsia="Calibri" w:hAnsi="Calibri" w:cs="Arial"/>
    </w:rPr>
  </w:style>
  <w:style w:type="table" w:customStyle="1" w:styleId="1fa">
    <w:name w:val="טבלת רשת1"/>
    <w:basedOn w:val="a9"/>
    <w:next w:val="af7"/>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e">
    <w:name w:val="ללא מרווח תו"/>
    <w:link w:val="affffd"/>
    <w:uiPriority w:val="1"/>
    <w:rsid w:val="006472E0"/>
    <w:rPr>
      <w:rFonts w:ascii="Calibri" w:eastAsia="Calibri" w:hAnsi="Calibri" w:cs="Arial"/>
    </w:rPr>
  </w:style>
  <w:style w:type="paragraph" w:styleId="afffff">
    <w:name w:val="List"/>
    <w:basedOn w:val="a7"/>
    <w:rsid w:val="00DC1C30"/>
    <w:pPr>
      <w:ind w:left="360" w:hanging="360"/>
      <w:contextualSpacing/>
    </w:pPr>
  </w:style>
  <w:style w:type="character" w:customStyle="1" w:styleId="UnresolvedMention1">
    <w:name w:val="Unresolved Mention1"/>
    <w:basedOn w:val="a8"/>
    <w:uiPriority w:val="99"/>
    <w:semiHidden/>
    <w:unhideWhenUsed/>
    <w:rsid w:val="00B673AB"/>
    <w:rPr>
      <w:color w:val="808080"/>
      <w:shd w:val="clear" w:color="auto" w:fill="E6E6E6"/>
    </w:rPr>
  </w:style>
  <w:style w:type="paragraph" w:customStyle="1" w:styleId="Char3">
    <w:name w:val="Char"/>
    <w:basedOn w:val="a7"/>
    <w:rsid w:val="000E3F74"/>
    <w:pPr>
      <w:bidi w:val="0"/>
      <w:spacing w:after="160" w:line="240" w:lineRule="exact"/>
      <w:jc w:val="both"/>
    </w:pPr>
    <w:rPr>
      <w:rFonts w:ascii="Verdana" w:hAnsi="Verdana" w:cs="FrankRuehl"/>
      <w:sz w:val="16"/>
      <w:szCs w:val="20"/>
      <w:lang w:bidi="ar-SA"/>
    </w:rPr>
  </w:style>
  <w:style w:type="paragraph" w:customStyle="1" w:styleId="afffff0">
    <w:name w:val="בסיס"/>
    <w:basedOn w:val="a7"/>
    <w:rsid w:val="000E3F74"/>
    <w:pPr>
      <w:tabs>
        <w:tab w:val="left" w:pos="454"/>
      </w:tabs>
      <w:spacing w:line="360" w:lineRule="auto"/>
      <w:jc w:val="both"/>
    </w:pPr>
    <w:rPr>
      <w:sz w:val="26"/>
      <w:szCs w:val="26"/>
    </w:rPr>
  </w:style>
  <w:style w:type="paragraph" w:customStyle="1" w:styleId="afffff1">
    <w:name w:val="בכבוד"/>
    <w:basedOn w:val="a7"/>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a7"/>
    <w:rsid w:val="005A4D7A"/>
    <w:pPr>
      <w:numPr>
        <w:ilvl w:val="1"/>
        <w:numId w:val="27"/>
      </w:numPr>
      <w:spacing w:line="360" w:lineRule="auto"/>
      <w:outlineLvl w:val="0"/>
    </w:pPr>
    <w:rPr>
      <w:b/>
      <w:bCs/>
      <w:sz w:val="32"/>
      <w:szCs w:val="32"/>
      <w:u w:val="single"/>
    </w:rPr>
  </w:style>
  <w:style w:type="paragraph" w:customStyle="1" w:styleId="a6">
    <w:name w:val="ממוספר קטן"/>
    <w:basedOn w:val="a5"/>
    <w:link w:val="1fb"/>
    <w:rsid w:val="005A4D7A"/>
    <w:pPr>
      <w:numPr>
        <w:ilvl w:val="2"/>
      </w:numPr>
    </w:pPr>
    <w:rPr>
      <w:b w:val="0"/>
      <w:bCs w:val="0"/>
      <w:sz w:val="26"/>
      <w:szCs w:val="26"/>
      <w:u w:val="none"/>
    </w:rPr>
  </w:style>
  <w:style w:type="character" w:customStyle="1" w:styleId="1fb">
    <w:name w:val="ממוספר קטן תו1"/>
    <w:link w:val="a6"/>
    <w:locked/>
    <w:rsid w:val="005A4D7A"/>
    <w:rPr>
      <w:rFonts w:cs="David"/>
      <w:sz w:val="26"/>
      <w:szCs w:val="26"/>
    </w:rPr>
  </w:style>
  <w:style w:type="paragraph" w:styleId="2f1">
    <w:name w:val="List 2"/>
    <w:basedOn w:val="a7"/>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0">
    <w:name w:val="List 3"/>
    <w:basedOn w:val="a7"/>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5">
    <w:name w:val="List 4"/>
    <w:basedOn w:val="a7"/>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7"/>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2">
    <w:name w:val="List Bullet"/>
    <w:basedOn w:val="a7"/>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Bullet 2"/>
    <w:basedOn w:val="a7"/>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1">
    <w:name w:val="List Bullet 3"/>
    <w:basedOn w:val="a7"/>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Bullet 4"/>
    <w:basedOn w:val="a7"/>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7"/>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3">
    <w:name w:val="List Continue"/>
    <w:basedOn w:val="a7"/>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3">
    <w:name w:val="List Continue 2"/>
    <w:basedOn w:val="a7"/>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7">
    <w:name w:val="List Continue 4"/>
    <w:basedOn w:val="a7"/>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7"/>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4">
    <w:name w:val="List Number"/>
    <w:basedOn w:val="a7"/>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4">
    <w:name w:val="List Number 2"/>
    <w:basedOn w:val="a7"/>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2">
    <w:name w:val="List Number 3"/>
    <w:basedOn w:val="a7"/>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8">
    <w:name w:val="List Number 4"/>
    <w:basedOn w:val="a7"/>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7"/>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c">
    <w:name w:val="כותרת1"/>
    <w:basedOn w:val="a7"/>
    <w:next w:val="a7"/>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5">
    <w:name w:val="כותרת2"/>
    <w:basedOn w:val="a7"/>
    <w:next w:val="a7"/>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3">
    <w:name w:val="כותרת3"/>
    <w:basedOn w:val="a7"/>
    <w:next w:val="a7"/>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d">
    <w:name w:val="פיסקה1"/>
    <w:basedOn w:val="a7"/>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6">
    <w:name w:val="פיסקה2"/>
    <w:basedOn w:val="a7"/>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4">
    <w:name w:val="פיסקה3"/>
    <w:basedOn w:val="a7"/>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9">
    <w:name w:val="פיסקה4"/>
    <w:basedOn w:val="a7"/>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7"/>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7"/>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7"/>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7"/>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5">
    <w:name w:val="?????"/>
    <w:basedOn w:val="a7"/>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7">
    <w:name w:val="טבלת רשת2"/>
    <w:basedOn w:val="a9"/>
    <w:next w:val="af7"/>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e">
    <w:name w:val="1"/>
    <w:basedOn w:val="a7"/>
    <w:next w:val="af8"/>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7"/>
    <w:link w:val="21Char"/>
    <w:rsid w:val="005A4D7A"/>
    <w:pPr>
      <w:numPr>
        <w:ilvl w:val="1"/>
        <w:numId w:val="28"/>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7"/>
    <w:rsid w:val="007C5C85"/>
    <w:pPr>
      <w:bidi w:val="0"/>
      <w:spacing w:before="100" w:beforeAutospacing="1" w:after="100" w:afterAutospacing="1"/>
    </w:pPr>
    <w:rPr>
      <w:rFonts w:cs="Times New Roman"/>
    </w:rPr>
  </w:style>
  <w:style w:type="character" w:customStyle="1" w:styleId="UnresolvedMention2">
    <w:name w:val="Unresolved Mention2"/>
    <w:basedOn w:val="a8"/>
    <w:uiPriority w:val="99"/>
    <w:semiHidden/>
    <w:unhideWhenUsed/>
    <w:rsid w:val="001F72CC"/>
    <w:rPr>
      <w:color w:val="808080"/>
      <w:shd w:val="clear" w:color="auto" w:fill="E6E6E6"/>
    </w:rPr>
  </w:style>
  <w:style w:type="paragraph" w:customStyle="1" w:styleId="Annex1">
    <w:name w:val="Annex 1"/>
    <w:basedOn w:val="14"/>
    <w:next w:val="a7"/>
    <w:link w:val="Annex1Char"/>
    <w:qFormat/>
    <w:rsid w:val="005F59C9"/>
    <w:pPr>
      <w:widowControl/>
      <w:numPr>
        <w:numId w:val="31"/>
      </w:numPr>
      <w:tabs>
        <w:tab w:val="right" w:pos="1847"/>
      </w:tabs>
      <w:adjustRightInd/>
      <w:spacing w:line="240" w:lineRule="auto"/>
      <w:jc w:val="left"/>
      <w:textAlignment w:val="auto"/>
      <w:outlineLvl w:val="1"/>
    </w:pPr>
    <w:rPr>
      <w:rFonts w:cs="HP_RosenbergSki"/>
    </w:rPr>
  </w:style>
  <w:style w:type="paragraph" w:customStyle="1" w:styleId="Annex2">
    <w:name w:val="Annex 2"/>
    <w:basedOn w:val="25"/>
    <w:next w:val="a7"/>
    <w:link w:val="Annex2Char"/>
    <w:qFormat/>
    <w:rsid w:val="005F59C9"/>
    <w:pPr>
      <w:numPr>
        <w:ilvl w:val="1"/>
        <w:numId w:val="32"/>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5"/>
    <w:link w:val="Annex1"/>
    <w:rsid w:val="005F59C9"/>
    <w:rPr>
      <w:rFonts w:ascii="Arial" w:hAnsi="Arial" w:cs="HP_RosenbergSki"/>
      <w:b/>
      <w:bCs/>
      <w:kern w:val="32"/>
      <w:sz w:val="32"/>
      <w:szCs w:val="32"/>
    </w:rPr>
  </w:style>
  <w:style w:type="character" w:customStyle="1" w:styleId="Annex2Char">
    <w:name w:val="Annex 2 Char"/>
    <w:basedOn w:val="26"/>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3"/>
      </w:numPr>
      <w:tabs>
        <w:tab w:val="num" w:pos="360"/>
        <w:tab w:val="num" w:pos="720"/>
        <w:tab w:val="num" w:pos="1330"/>
      </w:tabs>
      <w:ind w:left="1280" w:hanging="1287"/>
    </w:pPr>
  </w:style>
  <w:style w:type="paragraph" w:customStyle="1" w:styleId="NormalLevel3">
    <w:name w:val="NormalLevel3"/>
    <w:basedOn w:val="a7"/>
    <w:rsid w:val="005F59C9"/>
    <w:pPr>
      <w:ind w:left="1083"/>
      <w:jc w:val="both"/>
    </w:pPr>
    <w:rPr>
      <w:rFonts w:cs="Times New Roman"/>
    </w:rPr>
  </w:style>
  <w:style w:type="paragraph" w:customStyle="1" w:styleId="Moshikh1">
    <w:name w:val="Moshik_h1"/>
    <w:rsid w:val="005F59C9"/>
    <w:pPr>
      <w:pageBreakBefore/>
      <w:numPr>
        <w:numId w:val="34"/>
      </w:numPr>
      <w:bidi/>
      <w:spacing w:after="120"/>
    </w:pPr>
    <w:rPr>
      <w:rFonts w:cs="David"/>
      <w:b/>
      <w:bCs/>
      <w:sz w:val="32"/>
      <w:szCs w:val="32"/>
    </w:rPr>
  </w:style>
  <w:style w:type="paragraph" w:customStyle="1" w:styleId="Moshikh2">
    <w:name w:val="Moshik_h2"/>
    <w:basedOn w:val="a7"/>
    <w:rsid w:val="005F59C9"/>
    <w:pPr>
      <w:numPr>
        <w:ilvl w:val="1"/>
        <w:numId w:val="34"/>
      </w:numPr>
      <w:spacing w:before="120" w:after="120"/>
    </w:pPr>
    <w:rPr>
      <w:b/>
      <w:bCs/>
      <w:sz w:val="28"/>
      <w:szCs w:val="28"/>
    </w:rPr>
  </w:style>
  <w:style w:type="paragraph" w:customStyle="1" w:styleId="Moshikh3">
    <w:name w:val="Moshik_h3"/>
    <w:basedOn w:val="a7"/>
    <w:rsid w:val="005F59C9"/>
    <w:pPr>
      <w:numPr>
        <w:ilvl w:val="2"/>
        <w:numId w:val="34"/>
      </w:numPr>
      <w:spacing w:before="120" w:after="120"/>
      <w:ind w:left="505" w:hanging="505"/>
    </w:pPr>
    <w:rPr>
      <w:b/>
      <w:bCs/>
    </w:rPr>
  </w:style>
  <w:style w:type="paragraph" w:customStyle="1" w:styleId="Moshikh4">
    <w:name w:val="Moshik_h4"/>
    <w:basedOn w:val="a7"/>
    <w:rsid w:val="005F59C9"/>
    <w:pPr>
      <w:numPr>
        <w:ilvl w:val="3"/>
        <w:numId w:val="34"/>
      </w:numPr>
      <w:spacing w:before="120" w:after="120"/>
      <w:ind w:left="646" w:hanging="646"/>
    </w:pPr>
    <w:rPr>
      <w:i/>
      <w:iCs/>
    </w:rPr>
  </w:style>
  <w:style w:type="paragraph" w:customStyle="1" w:styleId="afffff6">
    <w:name w:val="תו"/>
    <w:basedOn w:val="a7"/>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8"/>
    <w:uiPriority w:val="99"/>
    <w:semiHidden/>
    <w:unhideWhenUsed/>
    <w:rsid w:val="00F239A4"/>
    <w:rPr>
      <w:color w:val="808080"/>
      <w:shd w:val="clear" w:color="auto" w:fill="E6E6E6"/>
    </w:rPr>
  </w:style>
  <w:style w:type="paragraph" w:customStyle="1" w:styleId="2">
    <w:name w:val="סעיף רמה 2"/>
    <w:basedOn w:val="a7"/>
    <w:link w:val="2f8"/>
    <w:autoRedefine/>
    <w:qFormat/>
    <w:rsid w:val="0062719E"/>
    <w:pPr>
      <w:numPr>
        <w:ilvl w:val="1"/>
        <w:numId w:val="37"/>
      </w:numPr>
      <w:spacing w:line="360" w:lineRule="auto"/>
      <w:ind w:left="567" w:hanging="567"/>
      <w:jc w:val="both"/>
    </w:pPr>
    <w:rPr>
      <w:rFonts w:ascii="Arial" w:hAnsi="Arial" w:cstheme="minorBidi"/>
      <w:sz w:val="22"/>
      <w:szCs w:val="22"/>
    </w:rPr>
  </w:style>
  <w:style w:type="paragraph" w:customStyle="1" w:styleId="3">
    <w:name w:val="סעיף רמה 3"/>
    <w:basedOn w:val="2"/>
    <w:link w:val="3f5"/>
    <w:autoRedefine/>
    <w:qFormat/>
    <w:rsid w:val="0062719E"/>
    <w:pPr>
      <w:numPr>
        <w:ilvl w:val="2"/>
      </w:numPr>
      <w:tabs>
        <w:tab w:val="left" w:pos="1304"/>
      </w:tabs>
      <w:ind w:left="1304" w:hanging="737"/>
    </w:pPr>
    <w:rPr>
      <w:rFonts w:cs="Arial"/>
      <w:b/>
      <w:i/>
    </w:rPr>
  </w:style>
  <w:style w:type="character" w:customStyle="1" w:styleId="3f5">
    <w:name w:val="סעיף רמה 3 תו"/>
    <w:basedOn w:val="a8"/>
    <w:link w:val="3"/>
    <w:rsid w:val="0062719E"/>
    <w:rPr>
      <w:rFonts w:ascii="Arial" w:hAnsi="Arial" w:cs="Arial"/>
      <w:b/>
      <w:i/>
      <w:sz w:val="22"/>
      <w:szCs w:val="22"/>
    </w:rPr>
  </w:style>
  <w:style w:type="paragraph" w:customStyle="1" w:styleId="4">
    <w:name w:val="סעיף רמה 4"/>
    <w:basedOn w:val="3"/>
    <w:link w:val="4a"/>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a">
    <w:name w:val="סעיף רמה 4 תו"/>
    <w:basedOn w:val="3f5"/>
    <w:link w:val="4"/>
    <w:rsid w:val="0062719E"/>
    <w:rPr>
      <w:rFonts w:ascii="Arial" w:hAnsi="Arial" w:cs="Arial"/>
      <w:b/>
      <w:i/>
      <w:sz w:val="22"/>
      <w:szCs w:val="22"/>
    </w:rPr>
  </w:style>
  <w:style w:type="paragraph" w:customStyle="1" w:styleId="6">
    <w:name w:val="סעיף רמה 6"/>
    <w:basedOn w:val="5"/>
    <w:link w:val="6Char"/>
    <w:qFormat/>
    <w:rsid w:val="0062719E"/>
    <w:pPr>
      <w:numPr>
        <w:ilvl w:val="5"/>
      </w:numPr>
      <w:ind w:left="4820" w:hanging="1418"/>
    </w:pPr>
  </w:style>
  <w:style w:type="character" w:customStyle="1" w:styleId="57">
    <w:name w:val="סעיף רמה 5 תו"/>
    <w:basedOn w:val="4a"/>
    <w:link w:val="5"/>
    <w:rsid w:val="00FF4573"/>
    <w:rPr>
      <w:rFonts w:ascii="Arial" w:hAnsi="Arial" w:cs="Arial"/>
      <w:b/>
      <w:i/>
      <w:sz w:val="22"/>
      <w:szCs w:val="22"/>
    </w:rPr>
  </w:style>
  <w:style w:type="numbering" w:customStyle="1" w:styleId="-412">
    <w:name w:val="משרד האוצר - מדורג412"/>
    <w:uiPriority w:val="99"/>
    <w:rsid w:val="00564B87"/>
    <w:pPr>
      <w:numPr>
        <w:numId w:val="38"/>
      </w:numPr>
    </w:pPr>
  </w:style>
  <w:style w:type="paragraph" w:customStyle="1" w:styleId="1">
    <w:name w:val="כותרת רמה 1"/>
    <w:basedOn w:val="a7"/>
    <w:link w:val="1ff"/>
    <w:qFormat/>
    <w:rsid w:val="00AE6A52"/>
    <w:pPr>
      <w:keepNext/>
      <w:numPr>
        <w:numId w:val="39"/>
      </w:numPr>
      <w:shd w:val="clear" w:color="auto" w:fill="F2F2F2"/>
      <w:spacing w:before="240" w:after="180"/>
      <w:outlineLvl w:val="0"/>
    </w:pPr>
    <w:rPr>
      <w:rFonts w:ascii="Arial" w:hAnsi="Arial" w:cstheme="minorBidi"/>
      <w:b/>
      <w:bCs/>
      <w:color w:val="003399"/>
      <w:kern w:val="32"/>
      <w:sz w:val="22"/>
      <w:szCs w:val="22"/>
    </w:rPr>
  </w:style>
  <w:style w:type="character" w:customStyle="1" w:styleId="1ff">
    <w:name w:val="כותרת רמה 1 תו"/>
    <w:basedOn w:val="a8"/>
    <w:link w:val="1"/>
    <w:rsid w:val="00AE6A52"/>
    <w:rPr>
      <w:rFonts w:ascii="Arial" w:hAnsi="Arial" w:cstheme="minorBidi"/>
      <w:b/>
      <w:bCs/>
      <w:color w:val="003399"/>
      <w:kern w:val="32"/>
      <w:sz w:val="22"/>
      <w:szCs w:val="22"/>
      <w:shd w:val="clear" w:color="auto" w:fill="F2F2F2"/>
    </w:rPr>
  </w:style>
  <w:style w:type="character" w:customStyle="1" w:styleId="2f8">
    <w:name w:val="סעיף רמה 2 תו"/>
    <w:basedOn w:val="a8"/>
    <w:link w:val="2"/>
    <w:rsid w:val="00AE6A52"/>
    <w:rPr>
      <w:rFonts w:ascii="Arial" w:hAnsi="Arial" w:cstheme="minorBidi"/>
      <w:sz w:val="22"/>
      <w:szCs w:val="22"/>
    </w:rPr>
  </w:style>
  <w:style w:type="paragraph" w:customStyle="1" w:styleId="-1">
    <w:name w:val="נספח - כותרת"/>
    <w:basedOn w:val="af8"/>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6"/>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b"/>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c"/>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link w:val="CharCharChar"/>
    <w:rsid w:val="00AE6A52"/>
    <w:pPr>
      <w:numPr>
        <w:numId w:val="39"/>
      </w:numPr>
      <w:ind w:right="0"/>
    </w:pPr>
    <w:rPr>
      <w:rFonts w:ascii="Wingdings" w:hAnsi="Wingdings" w:cs="Arial"/>
      <w:color w:val="A81229"/>
      <w:position w:val="-4"/>
      <w:sz w:val="28"/>
      <w:szCs w:val="28"/>
      <w:lang w:val="en-US" w:eastAsia="en-US"/>
    </w:rPr>
  </w:style>
  <w:style w:type="character" w:customStyle="1" w:styleId="afffa">
    <w:name w:val="הגדרות תו"/>
    <w:basedOn w:val="a8"/>
    <w:link w:val="afff9"/>
    <w:rsid w:val="00AE6A52"/>
    <w:rPr>
      <w:rFonts w:ascii="David" w:hAnsi="David" w:cs="David"/>
      <w:szCs w:val="24"/>
      <w:lang w:eastAsia="he-IL"/>
    </w:rPr>
  </w:style>
  <w:style w:type="paragraph" w:customStyle="1" w:styleId="Heading3U">
    <w:name w:val="Heading 3U"/>
    <w:basedOn w:val="35"/>
    <w:rsid w:val="00AE6A52"/>
    <w:pPr>
      <w:numPr>
        <w:ilvl w:val="2"/>
        <w:numId w:val="39"/>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8"/>
    <w:rsid w:val="00AE6A52"/>
    <w:pPr>
      <w:numPr>
        <w:ilvl w:val="3"/>
        <w:numId w:val="39"/>
      </w:numPr>
      <w:tabs>
        <w:tab w:val="left" w:pos="2833"/>
      </w:tabs>
    </w:pPr>
    <w:rPr>
      <w:rFonts w:ascii="Arial" w:hAnsi="Arial"/>
    </w:rPr>
  </w:style>
  <w:style w:type="paragraph" w:customStyle="1" w:styleId="msonormal0">
    <w:name w:val="msonormal"/>
    <w:basedOn w:val="a7"/>
    <w:rsid w:val="00271435"/>
    <w:pPr>
      <w:bidi w:val="0"/>
      <w:spacing w:before="100" w:beforeAutospacing="1" w:after="100" w:afterAutospacing="1"/>
    </w:pPr>
    <w:rPr>
      <w:rFonts w:cs="Times New Roman"/>
    </w:rPr>
  </w:style>
  <w:style w:type="paragraph" w:customStyle="1" w:styleId="xl64">
    <w:name w:val="xl64"/>
    <w:basedOn w:val="a7"/>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rsid w:val="00A77BFF"/>
    <w:pPr>
      <w:numPr>
        <w:numId w:val="41"/>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8"/>
    <w:uiPriority w:val="99"/>
    <w:semiHidden/>
    <w:unhideWhenUsed/>
    <w:rsid w:val="00E63138"/>
    <w:rPr>
      <w:color w:val="605E5C"/>
      <w:shd w:val="clear" w:color="auto" w:fill="E1DFDD"/>
    </w:rPr>
  </w:style>
  <w:style w:type="table" w:customStyle="1" w:styleId="TableGrid">
    <w:name w:val="TableGrid"/>
    <w:rsid w:val="00886A03"/>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otnotedescriptionChar">
    <w:name w:val="footnote description Char"/>
    <w:link w:val="footnotedescription"/>
    <w:locked/>
    <w:rsid w:val="00886A03"/>
    <w:rPr>
      <w:rFonts w:ascii="David" w:eastAsia="David" w:hAnsi="David" w:cs="David"/>
      <w:color w:val="000000"/>
      <w:sz w:val="26"/>
    </w:rPr>
  </w:style>
  <w:style w:type="paragraph" w:customStyle="1" w:styleId="footnotedescription">
    <w:name w:val="footnote description"/>
    <w:next w:val="a7"/>
    <w:link w:val="footnotedescriptionChar"/>
    <w:rsid w:val="00886A03"/>
    <w:pPr>
      <w:spacing w:line="249" w:lineRule="auto"/>
      <w:ind w:left="362" w:right="1010" w:hanging="2"/>
      <w:jc w:val="both"/>
    </w:pPr>
    <w:rPr>
      <w:rFonts w:ascii="David" w:eastAsia="David" w:hAnsi="David" w:cs="David"/>
      <w:color w:val="000000"/>
      <w:sz w:val="26"/>
    </w:rPr>
  </w:style>
  <w:style w:type="character" w:customStyle="1" w:styleId="footnotemark">
    <w:name w:val="footnote mark"/>
    <w:rsid w:val="00886A03"/>
    <w:rPr>
      <w:rFonts w:ascii="Times New Roman" w:eastAsia="Times New Roman" w:hAnsi="Times New Roman" w:cs="Times New Roman" w:hint="default"/>
      <w:color w:val="000000"/>
      <w:sz w:val="20"/>
      <w:vertAlign w:val="superscript"/>
    </w:rPr>
  </w:style>
  <w:style w:type="numbering" w:customStyle="1" w:styleId="a0">
    <w:name w:val="מספור משרד האוצר"/>
    <w:uiPriority w:val="99"/>
    <w:rsid w:val="00886A03"/>
    <w:pPr>
      <w:numPr>
        <w:numId w:val="43"/>
      </w:numPr>
    </w:pPr>
  </w:style>
  <w:style w:type="character" w:customStyle="1" w:styleId="Char0">
    <w:name w:val="תת סעיף Char"/>
    <w:link w:val="a4"/>
    <w:rsid w:val="00886A03"/>
    <w:rPr>
      <w:rFonts w:cs="Arial"/>
      <w:sz w:val="22"/>
      <w:szCs w:val="22"/>
    </w:rPr>
  </w:style>
  <w:style w:type="character" w:customStyle="1" w:styleId="CharCharChar">
    <w:name w:val="אייקון אסור לעשות תו Char Char Char"/>
    <w:basedOn w:val="Char"/>
    <w:link w:val="CharChar"/>
    <w:rsid w:val="00886A03"/>
    <w:rPr>
      <w:rFonts w:ascii="Wingdings" w:hAnsi="Wingdings" w:cs="Arial"/>
      <w:color w:val="A81229"/>
      <w:position w:val="-4"/>
      <w:sz w:val="28"/>
      <w:szCs w:val="28"/>
      <w:lang w:val="x-none" w:eastAsia="x-none"/>
    </w:rPr>
  </w:style>
  <w:style w:type="paragraph" w:customStyle="1" w:styleId="afffff7">
    <w:name w:val="טקסט סעיף מודגש"/>
    <w:basedOn w:val="a3"/>
    <w:link w:val="afffff8"/>
    <w:rsid w:val="00886A03"/>
    <w:pPr>
      <w:numPr>
        <w:ilvl w:val="0"/>
        <w:numId w:val="0"/>
      </w:numPr>
      <w:ind w:left="1440" w:right="0" w:hanging="360"/>
    </w:pPr>
    <w:rPr>
      <w:rFonts w:cs="Arial"/>
      <w:b/>
      <w:bCs/>
      <w:lang w:val="en-US" w:eastAsia="en-US"/>
    </w:rPr>
  </w:style>
  <w:style w:type="character" w:customStyle="1" w:styleId="afffff8">
    <w:name w:val="טקסט סעיף מודגש תו"/>
    <w:link w:val="afffff7"/>
    <w:rsid w:val="00886A03"/>
    <w:rPr>
      <w:rFonts w:ascii="Arial" w:hAnsi="Arial" w:cs="Arial"/>
      <w:b/>
      <w:bCs/>
      <w:sz w:val="22"/>
      <w:szCs w:val="22"/>
    </w:rPr>
  </w:style>
  <w:style w:type="paragraph" w:customStyle="1" w:styleId="afffff9">
    <w:name w:val="אייקון מערכות מידע"/>
    <w:basedOn w:val="a3"/>
    <w:link w:val="afffffa"/>
    <w:rsid w:val="00886A03"/>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fffa">
    <w:name w:val="אייקון מערכות מידע תו"/>
    <w:link w:val="afffff9"/>
    <w:rsid w:val="00886A03"/>
    <w:rPr>
      <w:rFonts w:ascii="Wingdings" w:hAnsi="Wingdings" w:cs="Arial"/>
      <w:color w:val="36A6E8"/>
      <w:position w:val="-4"/>
      <w:sz w:val="28"/>
      <w:szCs w:val="28"/>
    </w:rPr>
  </w:style>
  <w:style w:type="paragraph" w:customStyle="1" w:styleId="afffffb">
    <w:name w:val="טקסט נספח"/>
    <w:basedOn w:val="a7"/>
    <w:rsid w:val="00886A03"/>
    <w:pPr>
      <w:spacing w:before="240" w:line="360" w:lineRule="auto"/>
      <w:jc w:val="both"/>
    </w:pPr>
    <w:rPr>
      <w:rFonts w:ascii="Arial" w:hAnsi="Arial"/>
      <w:sz w:val="22"/>
      <w:szCs w:val="22"/>
    </w:rPr>
  </w:style>
  <w:style w:type="paragraph" w:customStyle="1" w:styleId="11">
    <w:name w:val="זיו1"/>
    <w:basedOn w:val="a7"/>
    <w:rsid w:val="00886A03"/>
    <w:pPr>
      <w:numPr>
        <w:numId w:val="44"/>
      </w:numPr>
      <w:spacing w:before="240"/>
      <w:jc w:val="both"/>
    </w:pPr>
    <w:rPr>
      <w:rFonts w:cs="Times New Roman"/>
    </w:rPr>
  </w:style>
  <w:style w:type="paragraph" w:customStyle="1" w:styleId="22">
    <w:name w:val="זיו2"/>
    <w:basedOn w:val="a7"/>
    <w:rsid w:val="00886A03"/>
    <w:pPr>
      <w:numPr>
        <w:ilvl w:val="1"/>
        <w:numId w:val="44"/>
      </w:numPr>
      <w:spacing w:before="240"/>
      <w:jc w:val="both"/>
    </w:pPr>
    <w:rPr>
      <w:rFonts w:cs="Times New Roman"/>
    </w:rPr>
  </w:style>
  <w:style w:type="paragraph" w:customStyle="1" w:styleId="32">
    <w:name w:val="זיו3"/>
    <w:basedOn w:val="a7"/>
    <w:rsid w:val="00886A03"/>
    <w:pPr>
      <w:numPr>
        <w:ilvl w:val="2"/>
        <w:numId w:val="44"/>
      </w:numPr>
      <w:spacing w:before="240"/>
      <w:jc w:val="both"/>
    </w:pPr>
    <w:rPr>
      <w:rFonts w:cs="Times New Roman"/>
    </w:rPr>
  </w:style>
  <w:style w:type="paragraph" w:customStyle="1" w:styleId="40">
    <w:name w:val="זיו4"/>
    <w:basedOn w:val="a7"/>
    <w:rsid w:val="00886A03"/>
    <w:pPr>
      <w:numPr>
        <w:ilvl w:val="3"/>
        <w:numId w:val="44"/>
      </w:numPr>
      <w:spacing w:before="240"/>
      <w:jc w:val="both"/>
    </w:pPr>
    <w:rPr>
      <w:rFonts w:cs="Times New Roman"/>
    </w:rPr>
  </w:style>
  <w:style w:type="paragraph" w:customStyle="1" w:styleId="12">
    <w:name w:val="היסט1"/>
    <w:basedOn w:val="a7"/>
    <w:rsid w:val="00886A03"/>
    <w:pPr>
      <w:numPr>
        <w:numId w:val="45"/>
      </w:numPr>
      <w:spacing w:before="240"/>
      <w:jc w:val="both"/>
    </w:pPr>
    <w:rPr>
      <w:rFonts w:ascii="Arial" w:hAnsi="Arial" w:cs="Times New Roman"/>
    </w:rPr>
  </w:style>
  <w:style w:type="paragraph" w:customStyle="1" w:styleId="23">
    <w:name w:val="היסט2"/>
    <w:basedOn w:val="a7"/>
    <w:rsid w:val="00886A03"/>
    <w:pPr>
      <w:numPr>
        <w:ilvl w:val="1"/>
        <w:numId w:val="45"/>
      </w:numPr>
      <w:spacing w:before="240"/>
      <w:jc w:val="both"/>
    </w:pPr>
    <w:rPr>
      <w:rFonts w:ascii="Arial" w:hAnsi="Arial" w:cs="Times New Roman"/>
    </w:rPr>
  </w:style>
  <w:style w:type="paragraph" w:customStyle="1" w:styleId="33">
    <w:name w:val="היסט3"/>
    <w:basedOn w:val="a7"/>
    <w:rsid w:val="00886A03"/>
    <w:pPr>
      <w:numPr>
        <w:ilvl w:val="2"/>
        <w:numId w:val="45"/>
      </w:numPr>
      <w:spacing w:before="240"/>
      <w:jc w:val="both"/>
    </w:pPr>
    <w:rPr>
      <w:rFonts w:ascii="Arial" w:hAnsi="Arial" w:cs="Times New Roman"/>
    </w:rPr>
  </w:style>
  <w:style w:type="paragraph" w:customStyle="1" w:styleId="41">
    <w:name w:val="היסט4"/>
    <w:basedOn w:val="a7"/>
    <w:rsid w:val="00886A03"/>
    <w:pPr>
      <w:numPr>
        <w:ilvl w:val="3"/>
        <w:numId w:val="45"/>
      </w:numPr>
      <w:spacing w:before="240"/>
      <w:jc w:val="both"/>
    </w:pPr>
    <w:rPr>
      <w:rFonts w:ascii="Arial" w:hAnsi="Arial" w:cs="Times New Roman"/>
    </w:rPr>
  </w:style>
  <w:style w:type="paragraph" w:customStyle="1" w:styleId="afffffc">
    <w:name w:val="כותרת שם נספח"/>
    <w:basedOn w:val="a7"/>
    <w:rsid w:val="00886A03"/>
    <w:pPr>
      <w:spacing w:before="240" w:line="360" w:lineRule="auto"/>
      <w:jc w:val="both"/>
    </w:pPr>
    <w:rPr>
      <w:rFonts w:ascii="Arial" w:hAnsi="Arial" w:cs="Arial"/>
      <w:b/>
      <w:bCs/>
      <w:color w:val="1B3461"/>
      <w:sz w:val="26"/>
      <w:szCs w:val="26"/>
    </w:rPr>
  </w:style>
  <w:style w:type="character" w:customStyle="1" w:styleId="63">
    <w:name w:val="סעיף רמה 6 תו"/>
    <w:basedOn w:val="57"/>
    <w:rsid w:val="00886A03"/>
    <w:rPr>
      <w:rFonts w:ascii="Arial" w:hAnsi="Arial" w:cstheme="minorBidi"/>
      <w:b w:val="0"/>
      <w:i w:val="0"/>
      <w:sz w:val="22"/>
      <w:szCs w:val="22"/>
    </w:rPr>
  </w:style>
  <w:style w:type="character" w:customStyle="1" w:styleId="afffffd">
    <w:name w:val="טקסט סעיף תו תו"/>
    <w:rsid w:val="00886A03"/>
    <w:rPr>
      <w:rFonts w:ascii="Arial" w:hAnsi="Arial" w:cs="Arial"/>
      <w:sz w:val="22"/>
      <w:szCs w:val="22"/>
      <w:lang w:val="en-US" w:eastAsia="en-US" w:bidi="he-IL"/>
    </w:rPr>
  </w:style>
  <w:style w:type="character" w:customStyle="1" w:styleId="CharChar0">
    <w:name w:val="טקסט סעיף Char Char"/>
    <w:basedOn w:val="a8"/>
    <w:rsid w:val="00886A03"/>
    <w:rPr>
      <w:rFonts w:ascii="Arial" w:hAnsi="Arial" w:cs="Arial"/>
      <w:sz w:val="22"/>
      <w:szCs w:val="22"/>
      <w:lang w:val="en-US" w:eastAsia="en-US" w:bidi="he-IL"/>
    </w:rPr>
  </w:style>
  <w:style w:type="paragraph" w:customStyle="1" w:styleId="afffffe">
    <w:name w:val="כותרת טבלת נספחים"/>
    <w:basedOn w:val="a7"/>
    <w:rsid w:val="00886A03"/>
    <w:pPr>
      <w:jc w:val="center"/>
    </w:pPr>
    <w:rPr>
      <w:rFonts w:ascii="Arial" w:hAnsi="Arial" w:cs="Arial"/>
      <w:b/>
      <w:color w:val="1B3461"/>
      <w:sz w:val="28"/>
      <w:szCs w:val="22"/>
    </w:rPr>
  </w:style>
  <w:style w:type="paragraph" w:customStyle="1" w:styleId="Char4">
    <w:name w:val="תו תו Char"/>
    <w:basedOn w:val="a7"/>
    <w:rsid w:val="00886A03"/>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7"/>
    <w:rsid w:val="00886A03"/>
    <w:pPr>
      <w:bidi w:val="0"/>
      <w:spacing w:after="160" w:line="240" w:lineRule="exact"/>
      <w:jc w:val="both"/>
    </w:pPr>
    <w:rPr>
      <w:rFonts w:ascii="Verdana" w:hAnsi="Verdana" w:cs="FrankRuehl"/>
      <w:sz w:val="16"/>
      <w:szCs w:val="20"/>
      <w:lang w:bidi="ar-SA"/>
    </w:rPr>
  </w:style>
  <w:style w:type="numbering" w:customStyle="1" w:styleId="34">
    <w:name w:val="סגנון3"/>
    <w:rsid w:val="00886A03"/>
    <w:pPr>
      <w:numPr>
        <w:numId w:val="46"/>
      </w:numPr>
    </w:pPr>
  </w:style>
  <w:style w:type="paragraph" w:customStyle="1" w:styleId="CharChar2">
    <w:name w:val="Char תו Char תו"/>
    <w:basedOn w:val="a7"/>
    <w:rsid w:val="00886A03"/>
    <w:pPr>
      <w:bidi w:val="0"/>
      <w:spacing w:after="160" w:line="240" w:lineRule="exact"/>
      <w:jc w:val="both"/>
    </w:pPr>
    <w:rPr>
      <w:rFonts w:ascii="Verdana" w:hAnsi="Verdana" w:cs="FrankRuehl"/>
      <w:sz w:val="16"/>
      <w:szCs w:val="20"/>
      <w:lang w:bidi="ar-SA"/>
    </w:rPr>
  </w:style>
  <w:style w:type="character" w:customStyle="1" w:styleId="af4">
    <w:name w:val="כותרת סעיף תו"/>
    <w:basedOn w:val="a8"/>
    <w:link w:val="a2"/>
    <w:rsid w:val="00886A03"/>
    <w:rPr>
      <w:rFonts w:ascii="Arial" w:hAnsi="Arial" w:cs="Arial"/>
      <w:b/>
      <w:bCs/>
      <w:color w:val="1B3461"/>
      <w:sz w:val="22"/>
      <w:szCs w:val="22"/>
    </w:rPr>
  </w:style>
  <w:style w:type="character" w:customStyle="1" w:styleId="6Char">
    <w:name w:val="סעיף רמה 6 Char"/>
    <w:basedOn w:val="57"/>
    <w:link w:val="6"/>
    <w:rsid w:val="00886A03"/>
    <w:rPr>
      <w:rFonts w:ascii="Arial" w:hAnsi="Arial" w:cs="Arial"/>
      <w:b/>
      <w:i/>
      <w:sz w:val="22"/>
      <w:szCs w:val="22"/>
    </w:rPr>
  </w:style>
  <w:style w:type="paragraph" w:customStyle="1" w:styleId="220">
    <w:name w:val="סעיף רמה 22"/>
    <w:basedOn w:val="2"/>
    <w:link w:val="22Char"/>
    <w:qFormat/>
    <w:rsid w:val="00886A03"/>
    <w:pPr>
      <w:numPr>
        <w:numId w:val="0"/>
      </w:numPr>
      <w:ind w:left="567" w:hanging="567"/>
    </w:pPr>
    <w:rPr>
      <w:u w:val="single"/>
    </w:rPr>
  </w:style>
  <w:style w:type="paragraph" w:customStyle="1" w:styleId="330">
    <w:name w:val="סעיף רמה 33"/>
    <w:basedOn w:val="3"/>
    <w:link w:val="33Char"/>
    <w:qFormat/>
    <w:rsid w:val="00886A03"/>
    <w:pPr>
      <w:numPr>
        <w:numId w:val="0"/>
      </w:numPr>
      <w:tabs>
        <w:tab w:val="clear" w:pos="1304"/>
        <w:tab w:val="left" w:pos="1371"/>
      </w:tabs>
      <w:ind w:left="1371" w:hanging="804"/>
    </w:pPr>
    <w:rPr>
      <w:rFonts w:cstheme="minorBidi"/>
      <w:b w:val="0"/>
      <w:i w:val="0"/>
    </w:rPr>
  </w:style>
  <w:style w:type="character" w:customStyle="1" w:styleId="22Char">
    <w:name w:val="סעיף רמה 22 Char"/>
    <w:basedOn w:val="2f8"/>
    <w:link w:val="220"/>
    <w:rsid w:val="00886A03"/>
    <w:rPr>
      <w:rFonts w:ascii="Arial" w:hAnsi="Arial" w:cstheme="minorBidi"/>
      <w:sz w:val="22"/>
      <w:szCs w:val="22"/>
      <w:u w:val="single"/>
    </w:rPr>
  </w:style>
  <w:style w:type="character" w:customStyle="1" w:styleId="33Char">
    <w:name w:val="סעיף רמה 33 Char"/>
    <w:basedOn w:val="3f5"/>
    <w:link w:val="330"/>
    <w:rsid w:val="00886A03"/>
    <w:rPr>
      <w:rFonts w:ascii="Arial" w:hAnsi="Arial" w:cstheme="minorBidi"/>
      <w:b w:val="0"/>
      <w:i w:val="0"/>
      <w:sz w:val="22"/>
      <w:szCs w:val="22"/>
    </w:rPr>
  </w:style>
  <w:style w:type="character" w:customStyle="1" w:styleId="UnresolvedMention5">
    <w:name w:val="Unresolved Mention5"/>
    <w:basedOn w:val="a8"/>
    <w:uiPriority w:val="99"/>
    <w:semiHidden/>
    <w:unhideWhenUsed/>
    <w:rsid w:val="00886A03"/>
    <w:rPr>
      <w:color w:val="605E5C"/>
      <w:shd w:val="clear" w:color="auto" w:fill="E1DFDD"/>
    </w:rPr>
  </w:style>
  <w:style w:type="character" w:customStyle="1" w:styleId="UnresolvedMention6">
    <w:name w:val="Unresolved Mention6"/>
    <w:basedOn w:val="a8"/>
    <w:uiPriority w:val="99"/>
    <w:semiHidden/>
    <w:unhideWhenUsed/>
    <w:rsid w:val="00CF599A"/>
    <w:rPr>
      <w:color w:val="605E5C"/>
      <w:shd w:val="clear" w:color="auto" w:fill="E1DFDD"/>
    </w:rPr>
  </w:style>
  <w:style w:type="paragraph" w:customStyle="1" w:styleId="m-1618843259022306346msolistparagraph">
    <w:name w:val="m_-1618843259022306346msolistparagraph"/>
    <w:basedOn w:val="a7"/>
    <w:rsid w:val="00696091"/>
    <w:pPr>
      <w:bidi w:val="0"/>
      <w:spacing w:before="100" w:beforeAutospacing="1" w:after="100" w:afterAutospacing="1"/>
    </w:pPr>
    <w:rPr>
      <w:rFonts w:cs="Times New Roman"/>
    </w:rPr>
  </w:style>
  <w:style w:type="character" w:customStyle="1" w:styleId="UnresolvedMention7">
    <w:name w:val="Unresolved Mention7"/>
    <w:basedOn w:val="a8"/>
    <w:uiPriority w:val="99"/>
    <w:semiHidden/>
    <w:unhideWhenUsed/>
    <w:rsid w:val="00F041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193809121">
      <w:bodyDiv w:val="1"/>
      <w:marLeft w:val="0"/>
      <w:marRight w:val="0"/>
      <w:marTop w:val="0"/>
      <w:marBottom w:val="0"/>
      <w:divBdr>
        <w:top w:val="none" w:sz="0" w:space="0" w:color="auto"/>
        <w:left w:val="none" w:sz="0" w:space="0" w:color="auto"/>
        <w:bottom w:val="none" w:sz="0" w:space="0" w:color="auto"/>
        <w:right w:val="none" w:sz="0" w:space="0" w:color="auto"/>
      </w:divBdr>
      <w:divsChild>
        <w:div w:id="303698313">
          <w:marLeft w:val="0"/>
          <w:marRight w:val="0"/>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58543079">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6970396">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24" Type="http://schemas.openxmlformats.org/officeDocument/2006/relationships/hyperlink" Target="https://www.nevo.co.il/law_html/Law01/P225_001.htm"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footer" Target="footer2.xml"/><Relationship Id="rId10" Type="http://schemas.openxmlformats.org/officeDocument/2006/relationships/hyperlink" Target="http://www.mr.gov.il" TargetMode="External"/><Relationship Id="rId19" Type="http://schemas.openxmlformats.org/officeDocument/2006/relationships/hyperlink" Target="https://www.nevo.co.il/law_html/Law01/p176_001.htm"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png"/><Relationship Id="rId30" Type="http://schemas.openxmlformats.org/officeDocument/2006/relationships/footer" Target="footer3.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59746B-EB09-49C4-9AC8-0415B17B9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59</Pages>
  <Words>17034</Words>
  <Characters>86411</Characters>
  <Application>Microsoft Office Word</Application>
  <DocSecurity>0</DocSecurity>
  <Lines>720</Lines>
  <Paragraphs>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103239</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מיטל יושאי קובי</cp:lastModifiedBy>
  <cp:revision>8</cp:revision>
  <cp:lastPrinted>2021-05-27T10:49:00Z</cp:lastPrinted>
  <dcterms:created xsi:type="dcterms:W3CDTF">2021-05-27T10:23:00Z</dcterms:created>
  <dcterms:modified xsi:type="dcterms:W3CDTF">2021-05-27T18:56:00Z</dcterms:modified>
</cp:coreProperties>
</file>